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4E894FF1" w:rsidR="00CA786C" w:rsidRPr="0084189F" w:rsidRDefault="009D364B" w:rsidP="006C423A">
            <w:pPr>
              <w:rPr>
                <w:rFonts w:asciiTheme="minorHAnsi" w:hAnsiTheme="minorHAnsi"/>
                <w:b/>
                <w:bCs/>
                <w:sz w:val="36"/>
                <w:szCs w:val="36"/>
              </w:rPr>
            </w:pPr>
            <w:r w:rsidRPr="009D364B">
              <w:rPr>
                <w:rFonts w:asciiTheme="minorHAnsi" w:hAnsiTheme="minorHAnsi"/>
                <w:b/>
                <w:bCs/>
                <w:sz w:val="36"/>
                <w:szCs w:val="36"/>
              </w:rPr>
              <w:t>25DPP01052</w:t>
            </w:r>
          </w:p>
        </w:tc>
      </w:tr>
      <w:tr w:rsidR="00CA786C" w:rsidRPr="0084189F" w14:paraId="2FB695EE" w14:textId="77777777" w:rsidTr="009B43F4">
        <w:tc>
          <w:tcPr>
            <w:tcW w:w="10890" w:type="dxa"/>
            <w:gridSpan w:val="2"/>
          </w:tcPr>
          <w:p w14:paraId="11DB9382" w14:textId="2100DF78" w:rsidR="00CA786C" w:rsidRPr="0084189F" w:rsidRDefault="00C1461B" w:rsidP="0084189F">
            <w:pPr>
              <w:rPr>
                <w:rFonts w:asciiTheme="minorHAnsi" w:hAnsiTheme="minorHAnsi"/>
                <w:b/>
                <w:sz w:val="36"/>
                <w:szCs w:val="36"/>
                <w:highlight w:val="yellow"/>
              </w:rPr>
            </w:pPr>
            <w:r>
              <w:rPr>
                <w:rFonts w:asciiTheme="minorHAnsi" w:hAnsiTheme="minorHAnsi"/>
                <w:b/>
                <w:sz w:val="36"/>
                <w:szCs w:val="36"/>
              </w:rPr>
              <w:t xml:space="preserve">T0126 - </w:t>
            </w:r>
            <w:bookmarkStart w:id="0" w:name="_Hlk155183493"/>
            <w:r w:rsidRPr="00C1461B">
              <w:rPr>
                <w:rFonts w:asciiTheme="minorHAnsi" w:hAnsiTheme="minorHAnsi"/>
                <w:b/>
                <w:sz w:val="36"/>
                <w:szCs w:val="36"/>
              </w:rPr>
              <w:t xml:space="preserve">OEM and Non-OEM Maintenance and Repair Services for Light/Medium Duty Vehicles, 15,000 lb. GVWR or Less </w:t>
            </w:r>
            <w:bookmarkEnd w:id="0"/>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2B2E7392" w:rsidR="007C2018" w:rsidRPr="0084189F" w:rsidRDefault="00EB5D5B" w:rsidP="0084189F">
            <w:pPr>
              <w:spacing w:after="0" w:line="240" w:lineRule="auto"/>
              <w:jc w:val="center"/>
              <w:rPr>
                <w:bCs/>
                <w:color w:val="000000"/>
                <w:sz w:val="20"/>
                <w:szCs w:val="20"/>
              </w:rPr>
            </w:pPr>
            <w:r>
              <w:rPr>
                <w:bCs/>
                <w:color w:val="000000"/>
                <w:sz w:val="20"/>
                <w:szCs w:val="20"/>
              </w:rPr>
              <w:t>8/6/24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3989C421" w:rsidR="007C2018" w:rsidRPr="0084189F" w:rsidRDefault="007C2018" w:rsidP="0084189F">
            <w:pPr>
              <w:spacing w:after="0" w:line="240" w:lineRule="auto"/>
              <w:rPr>
                <w:b/>
                <w:bCs/>
                <w:color w:val="000000"/>
                <w:sz w:val="20"/>
                <w:szCs w:val="20"/>
              </w:rPr>
            </w:pPr>
            <w:r w:rsidRPr="0078685C">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192A70C6" w:rsidR="007C2018" w:rsidRPr="0084189F" w:rsidRDefault="00282F12" w:rsidP="0084189F">
            <w:pPr>
              <w:spacing w:after="0" w:line="240" w:lineRule="auto"/>
              <w:jc w:val="center"/>
              <w:rPr>
                <w:sz w:val="20"/>
                <w:szCs w:val="20"/>
              </w:rPr>
            </w:pPr>
            <w:r>
              <w:rPr>
                <w:sz w:val="20"/>
                <w:szCs w:val="20"/>
              </w:rPr>
              <w:t>7/30/24</w:t>
            </w:r>
          </w:p>
        </w:tc>
        <w:tc>
          <w:tcPr>
            <w:tcW w:w="2745" w:type="dxa"/>
            <w:shd w:val="clear" w:color="auto" w:fill="auto"/>
            <w:vAlign w:val="center"/>
          </w:tcPr>
          <w:p w14:paraId="7917F6B2" w14:textId="5D7A16EA" w:rsidR="007C2018" w:rsidRPr="0084189F" w:rsidRDefault="00282F12" w:rsidP="0084189F">
            <w:pPr>
              <w:spacing w:after="0" w:line="240" w:lineRule="auto"/>
              <w:jc w:val="center"/>
              <w:rPr>
                <w:bCs/>
                <w:color w:val="000000"/>
                <w:sz w:val="20"/>
                <w:szCs w:val="20"/>
                <w:highlight w:val="yellow"/>
              </w:rPr>
            </w:pPr>
            <w:r w:rsidRPr="00282F12">
              <w:rPr>
                <w:bCs/>
                <w:color w:val="000000"/>
                <w:sz w:val="20"/>
                <w:szCs w:val="20"/>
              </w:rPr>
              <w:t>10:30 AM</w:t>
            </w:r>
          </w:p>
        </w:tc>
      </w:tr>
      <w:tr w:rsidR="007C2018" w:rsidRPr="0084189F" w14:paraId="6B623D06" w14:textId="77777777" w:rsidTr="00612232">
        <w:trPr>
          <w:trHeight w:val="720"/>
        </w:trPr>
        <w:tc>
          <w:tcPr>
            <w:tcW w:w="5400" w:type="dxa"/>
            <w:shd w:val="clear" w:color="auto" w:fill="auto"/>
            <w:vAlign w:val="center"/>
          </w:tcPr>
          <w:p w14:paraId="29A4E2F2" w14:textId="40A946F8" w:rsidR="007C2018" w:rsidRPr="0084189F" w:rsidRDefault="005D65AD" w:rsidP="0084189F">
            <w:pPr>
              <w:spacing w:after="0" w:line="240" w:lineRule="auto"/>
              <w:rPr>
                <w:b/>
                <w:bCs/>
                <w:color w:val="000000"/>
                <w:sz w:val="20"/>
                <w:szCs w:val="20"/>
              </w:rPr>
            </w:pPr>
            <w:r>
              <w:rPr>
                <w:b/>
                <w:bCs/>
                <w:color w:val="000000"/>
                <w:sz w:val="20"/>
                <w:szCs w:val="20"/>
              </w:rPr>
              <w:t>Optional</w:t>
            </w:r>
            <w:r w:rsidR="00C1461B">
              <w:rPr>
                <w:b/>
                <w:bCs/>
                <w:color w:val="000000"/>
                <w:sz w:val="20"/>
                <w:szCs w:val="20"/>
              </w:rPr>
              <w:t xml:space="preserve"> </w:t>
            </w:r>
            <w:r w:rsidR="007C2018" w:rsidRPr="0084189F">
              <w:rPr>
                <w:b/>
                <w:bCs/>
                <w:color w:val="000000"/>
                <w:sz w:val="20"/>
                <w:szCs w:val="20"/>
              </w:rPr>
              <w:t>Site Visit</w:t>
            </w:r>
          </w:p>
          <w:p w14:paraId="35A339C7" w14:textId="6B6F91A1" w:rsidR="007C2018" w:rsidRPr="0084189F" w:rsidRDefault="00234E53" w:rsidP="0084189F">
            <w:pPr>
              <w:spacing w:after="0" w:line="240" w:lineRule="auto"/>
              <w:rPr>
                <w:bCs/>
                <w:color w:val="000000"/>
                <w:sz w:val="20"/>
                <w:szCs w:val="20"/>
              </w:rPr>
            </w:pPr>
            <w:r w:rsidRPr="00234E53">
              <w:rPr>
                <w:bCs/>
                <w:color w:val="000000"/>
                <w:sz w:val="20"/>
                <w:szCs w:val="20"/>
              </w:rPr>
              <w:t>Refer</w:t>
            </w:r>
            <w:r>
              <w:rPr>
                <w:bCs/>
                <w:color w:val="000000"/>
                <w:sz w:val="20"/>
                <w:szCs w:val="20"/>
              </w:rPr>
              <w:t xml:space="preserve"> to Bid Solicitation </w:t>
            </w:r>
            <w:hyperlink w:anchor="_OPTIONAL_SITE_VISIT" w:history="1">
              <w:r w:rsidRPr="0078685C">
                <w:rPr>
                  <w:rStyle w:val="Hyperlink"/>
                  <w:highlight w:val="lightGray"/>
                </w:rPr>
                <w:t>Section 2.4</w:t>
              </w:r>
            </w:hyperlink>
            <w:r w:rsidRPr="00234E53">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6265CCE8" w:rsidR="007C2018" w:rsidRPr="0084189F" w:rsidRDefault="00C1461B">
            <w:pPr>
              <w:spacing w:after="0" w:line="240" w:lineRule="auto"/>
              <w:jc w:val="center"/>
              <w:rPr>
                <w:color w:val="000000"/>
                <w:sz w:val="20"/>
                <w:szCs w:val="20"/>
                <w:highlight w:val="yellow"/>
              </w:rPr>
            </w:pPr>
            <w:r>
              <w:rPr>
                <w:color w:val="000000"/>
                <w:sz w:val="20"/>
                <w:szCs w:val="20"/>
              </w:rPr>
              <w:t>N</w:t>
            </w:r>
            <w:r w:rsidR="00234E53">
              <w:rPr>
                <w:color w:val="000000"/>
                <w:sz w:val="20"/>
                <w:szCs w:val="20"/>
              </w:rPr>
              <w:t>/A</w:t>
            </w:r>
          </w:p>
        </w:tc>
        <w:tc>
          <w:tcPr>
            <w:tcW w:w="2745" w:type="dxa"/>
            <w:shd w:val="clear" w:color="auto" w:fill="auto"/>
          </w:tcPr>
          <w:p w14:paraId="3F0B8FD8" w14:textId="5F240BFB" w:rsidR="007C2018" w:rsidRPr="0084189F" w:rsidRDefault="007C2018" w:rsidP="0084189F">
            <w:pPr>
              <w:spacing w:after="0" w:line="240" w:lineRule="auto"/>
              <w:jc w:val="center"/>
              <w:rPr>
                <w:bCs/>
                <w:color w:val="000000"/>
                <w:sz w:val="20"/>
                <w:szCs w:val="20"/>
                <w:highlight w:val="yellow"/>
              </w:rPr>
            </w:pPr>
          </w:p>
          <w:p w14:paraId="399A314E" w14:textId="2E90F870" w:rsidR="007C2018" w:rsidRPr="0084189F" w:rsidRDefault="00234E53"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0BE22BDF" w:rsidR="007C2018" w:rsidRPr="0084189F" w:rsidRDefault="00CC6202" w:rsidP="0084189F">
            <w:pPr>
              <w:spacing w:after="0" w:line="240" w:lineRule="auto"/>
              <w:jc w:val="center"/>
              <w:rPr>
                <w:color w:val="000000"/>
                <w:sz w:val="20"/>
                <w:szCs w:val="20"/>
              </w:rPr>
            </w:pPr>
            <w:r>
              <w:rPr>
                <w:color w:val="000000"/>
                <w:sz w:val="20"/>
                <w:szCs w:val="20"/>
              </w:rPr>
              <w:t>10/1</w:t>
            </w:r>
            <w:bookmarkStart w:id="1" w:name="_GoBack"/>
            <w:bookmarkEnd w:id="1"/>
            <w:del w:id="2" w:author="Maciolek, Michael [TREAS]" w:date="2024-07-31T12:36:00Z">
              <w:r w:rsidR="00EB5D5B" w:rsidDel="00DE1B1C">
                <w:rPr>
                  <w:color w:val="000000"/>
                  <w:sz w:val="20"/>
                  <w:szCs w:val="20"/>
                </w:rPr>
                <w:delText>6</w:delText>
              </w:r>
            </w:del>
            <w:r w:rsidR="00EB5D5B">
              <w:rPr>
                <w:color w:val="000000"/>
                <w:sz w:val="20"/>
                <w:szCs w:val="20"/>
              </w:rPr>
              <w:t>/24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1B270F6A" w:rsidR="00380817" w:rsidRPr="0084189F" w:rsidRDefault="00CC6202"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86C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86C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86C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CC620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E7E9CE8" w:rsidR="00380817" w:rsidRPr="0084189F" w:rsidRDefault="00CC6202"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7550A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CC620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56515E5B" w:rsidR="00380817" w:rsidRPr="0084189F" w:rsidRDefault="00CC6202"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C86C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CC6202"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CC620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6E879F91" w:rsidR="00380817" w:rsidRPr="0084189F" w:rsidRDefault="00CC6202"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228A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CC620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CC620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CC620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CC620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78685C" w:rsidRDefault="007C2018" w:rsidP="0084189F">
            <w:pPr>
              <w:spacing w:after="0" w:line="240" w:lineRule="auto"/>
              <w:rPr>
                <w:bCs/>
                <w:color w:val="000000"/>
                <w:sz w:val="20"/>
                <w:szCs w:val="20"/>
              </w:rPr>
            </w:pPr>
            <w:r w:rsidRPr="0078685C">
              <w:rPr>
                <w:bCs/>
                <w:color w:val="000000"/>
                <w:sz w:val="20"/>
                <w:szCs w:val="20"/>
              </w:rPr>
              <w:t>State of New Jersey</w:t>
            </w:r>
          </w:p>
          <w:p w14:paraId="6A0CFA83" w14:textId="77777777" w:rsidR="007C2018" w:rsidRPr="0078685C" w:rsidRDefault="007C2018" w:rsidP="0084189F">
            <w:pPr>
              <w:spacing w:after="0" w:line="240" w:lineRule="auto"/>
              <w:rPr>
                <w:bCs/>
                <w:color w:val="000000"/>
                <w:sz w:val="20"/>
                <w:szCs w:val="20"/>
              </w:rPr>
            </w:pPr>
            <w:r w:rsidRPr="0078685C">
              <w:rPr>
                <w:bCs/>
                <w:color w:val="000000"/>
                <w:sz w:val="20"/>
                <w:szCs w:val="20"/>
              </w:rPr>
              <w:t>Department of the Treasury</w:t>
            </w:r>
          </w:p>
          <w:p w14:paraId="0EF3632A" w14:textId="77777777" w:rsidR="007C2018" w:rsidRPr="0078685C" w:rsidRDefault="007C2018" w:rsidP="0084189F">
            <w:pPr>
              <w:spacing w:after="0" w:line="240" w:lineRule="auto"/>
              <w:rPr>
                <w:bCs/>
                <w:color w:val="000000"/>
                <w:sz w:val="20"/>
                <w:szCs w:val="20"/>
              </w:rPr>
            </w:pPr>
            <w:r w:rsidRPr="0078685C">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78685C">
              <w:rPr>
                <w:bCs/>
                <w:color w:val="000000"/>
                <w:sz w:val="20"/>
                <w:szCs w:val="20"/>
              </w:rPr>
              <w:t>Trenton, New Jersey 08625</w:t>
            </w:r>
            <w:r w:rsidRPr="0078685C">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134B32" w:rsidRDefault="007C2018" w:rsidP="0084189F">
            <w:pPr>
              <w:spacing w:after="0" w:line="240" w:lineRule="auto"/>
              <w:rPr>
                <w:bCs/>
                <w:color w:val="000000"/>
                <w:sz w:val="20"/>
                <w:szCs w:val="20"/>
              </w:rPr>
            </w:pPr>
            <w:r w:rsidRPr="0078685C">
              <w:rPr>
                <w:bCs/>
                <w:color w:val="000000"/>
                <w:sz w:val="20"/>
                <w:szCs w:val="20"/>
              </w:rPr>
              <w:t>State of New Jersey</w:t>
            </w:r>
          </w:p>
          <w:p w14:paraId="6A33EE2A" w14:textId="77777777" w:rsidR="007C2018" w:rsidRPr="0084189F" w:rsidRDefault="00851021" w:rsidP="0084189F">
            <w:pPr>
              <w:spacing w:after="0" w:line="240" w:lineRule="auto"/>
              <w:rPr>
                <w:bCs/>
                <w:color w:val="000000"/>
                <w:sz w:val="20"/>
                <w:szCs w:val="20"/>
                <w:u w:val="single"/>
              </w:rPr>
            </w:pPr>
            <w:r w:rsidRPr="0078685C">
              <w:rPr>
                <w:bCs/>
                <w:color w:val="000000"/>
                <w:sz w:val="20"/>
                <w:szCs w:val="20"/>
              </w:rPr>
              <w:t xml:space="preserve">Cooperative Purchasing </w:t>
            </w:r>
            <w:r w:rsidR="007C2018" w:rsidRPr="0078685C">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3DFCE838" w:rsidR="0084189F" w:rsidRDefault="007C2018" w:rsidP="003D6453">
      <w:pPr>
        <w:spacing w:after="0" w:line="240" w:lineRule="auto"/>
        <w:rPr>
          <w:sz w:val="20"/>
          <w:szCs w:val="20"/>
        </w:rPr>
      </w:pPr>
      <w:r w:rsidRPr="0084189F">
        <w:rPr>
          <w:bCs/>
          <w:color w:val="000000"/>
          <w:sz w:val="20"/>
          <w:szCs w:val="20"/>
        </w:rPr>
        <w:t xml:space="preserve">Date:  </w:t>
      </w:r>
      <w:r w:rsidR="00FC44BA" w:rsidRPr="0078685C">
        <w:rPr>
          <w:bCs/>
          <w:color w:val="000000"/>
          <w:sz w:val="20"/>
          <w:szCs w:val="20"/>
        </w:rPr>
        <w:fldChar w:fldCharType="begin"/>
      </w:r>
      <w:r w:rsidR="00FC44BA" w:rsidRPr="0078685C">
        <w:rPr>
          <w:bCs/>
          <w:color w:val="000000"/>
          <w:sz w:val="20"/>
          <w:szCs w:val="20"/>
        </w:rPr>
        <w:instrText xml:space="preserve"> DATE  \@ "M/d/yyyy" </w:instrText>
      </w:r>
      <w:r w:rsidR="00FC44BA" w:rsidRPr="0078685C">
        <w:rPr>
          <w:bCs/>
          <w:color w:val="000000"/>
          <w:sz w:val="20"/>
          <w:szCs w:val="20"/>
        </w:rPr>
        <w:fldChar w:fldCharType="separate"/>
      </w:r>
      <w:r w:rsidR="00CC6202">
        <w:rPr>
          <w:bCs/>
          <w:noProof/>
          <w:color w:val="000000"/>
          <w:sz w:val="20"/>
          <w:szCs w:val="20"/>
        </w:rPr>
        <w:t>9/16/2024</w:t>
      </w:r>
      <w:r w:rsidR="00FC44BA" w:rsidRPr="0078685C">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F5776E7" w14:textId="26156187" w:rsidR="00E73AE4"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0888809" w:history="1">
            <w:r w:rsidR="00E73AE4" w:rsidRPr="00D91D16">
              <w:rPr>
                <w:rStyle w:val="Hyperlink"/>
                <w:noProof/>
              </w:rPr>
              <w:t>1</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INTRODUCTION AND SUMMARY OF THE BID SOLICITATION</w:t>
            </w:r>
            <w:r w:rsidR="00E73AE4">
              <w:rPr>
                <w:noProof/>
                <w:webHidden/>
              </w:rPr>
              <w:tab/>
            </w:r>
            <w:r w:rsidR="00E73AE4">
              <w:rPr>
                <w:noProof/>
                <w:webHidden/>
              </w:rPr>
              <w:fldChar w:fldCharType="begin"/>
            </w:r>
            <w:r w:rsidR="00E73AE4">
              <w:rPr>
                <w:noProof/>
                <w:webHidden/>
              </w:rPr>
              <w:instrText xml:space="preserve"> PAGEREF _Toc170888809 \h </w:instrText>
            </w:r>
            <w:r w:rsidR="00E73AE4">
              <w:rPr>
                <w:noProof/>
                <w:webHidden/>
              </w:rPr>
            </w:r>
            <w:r w:rsidR="00E73AE4">
              <w:rPr>
                <w:noProof/>
                <w:webHidden/>
              </w:rPr>
              <w:fldChar w:fldCharType="separate"/>
            </w:r>
            <w:r w:rsidR="00E73AE4">
              <w:rPr>
                <w:noProof/>
                <w:webHidden/>
              </w:rPr>
              <w:t>1</w:t>
            </w:r>
            <w:r w:rsidR="00E73AE4">
              <w:rPr>
                <w:noProof/>
                <w:webHidden/>
              </w:rPr>
              <w:fldChar w:fldCharType="end"/>
            </w:r>
          </w:hyperlink>
        </w:p>
        <w:p w14:paraId="4979384F" w14:textId="44C10883" w:rsidR="00E73AE4" w:rsidRDefault="00CC6202">
          <w:pPr>
            <w:pStyle w:val="TOC2"/>
            <w:rPr>
              <w:rFonts w:asciiTheme="minorHAnsi" w:eastAsiaTheme="minorEastAsia" w:hAnsiTheme="minorHAnsi" w:cstheme="minorBidi"/>
              <w:caps w:val="0"/>
              <w:noProof/>
              <w:sz w:val="22"/>
              <w:szCs w:val="22"/>
            </w:rPr>
          </w:pPr>
          <w:hyperlink w:anchor="_Toc170888810" w:history="1">
            <w:r w:rsidR="00E73AE4" w:rsidRPr="00D91D16">
              <w:rPr>
                <w:rStyle w:val="Hyperlink"/>
                <w:noProof/>
              </w:rPr>
              <w:t>1.1</w:t>
            </w:r>
            <w:r w:rsidR="00E73AE4">
              <w:rPr>
                <w:rFonts w:asciiTheme="minorHAnsi" w:eastAsiaTheme="minorEastAsia" w:hAnsiTheme="minorHAnsi" w:cstheme="minorBidi"/>
                <w:caps w:val="0"/>
                <w:noProof/>
                <w:sz w:val="22"/>
                <w:szCs w:val="22"/>
              </w:rPr>
              <w:tab/>
            </w:r>
            <w:r w:rsidR="00E73AE4" w:rsidRPr="00D91D16">
              <w:rPr>
                <w:rStyle w:val="Hyperlink"/>
                <w:noProof/>
              </w:rPr>
              <w:t>PURPOSE AND INTENT</w:t>
            </w:r>
            <w:r w:rsidR="00E73AE4">
              <w:rPr>
                <w:noProof/>
                <w:webHidden/>
              </w:rPr>
              <w:tab/>
            </w:r>
            <w:r w:rsidR="00E73AE4">
              <w:rPr>
                <w:noProof/>
                <w:webHidden/>
              </w:rPr>
              <w:fldChar w:fldCharType="begin"/>
            </w:r>
            <w:r w:rsidR="00E73AE4">
              <w:rPr>
                <w:noProof/>
                <w:webHidden/>
              </w:rPr>
              <w:instrText xml:space="preserve"> PAGEREF _Toc170888810 \h </w:instrText>
            </w:r>
            <w:r w:rsidR="00E73AE4">
              <w:rPr>
                <w:noProof/>
                <w:webHidden/>
              </w:rPr>
            </w:r>
            <w:r w:rsidR="00E73AE4">
              <w:rPr>
                <w:noProof/>
                <w:webHidden/>
              </w:rPr>
              <w:fldChar w:fldCharType="separate"/>
            </w:r>
            <w:r w:rsidR="00E73AE4">
              <w:rPr>
                <w:noProof/>
                <w:webHidden/>
              </w:rPr>
              <w:t>1</w:t>
            </w:r>
            <w:r w:rsidR="00E73AE4">
              <w:rPr>
                <w:noProof/>
                <w:webHidden/>
              </w:rPr>
              <w:fldChar w:fldCharType="end"/>
            </w:r>
          </w:hyperlink>
        </w:p>
        <w:p w14:paraId="4A7217F9" w14:textId="2B06C979" w:rsidR="00E73AE4" w:rsidRDefault="00CC6202">
          <w:pPr>
            <w:pStyle w:val="TOC2"/>
            <w:rPr>
              <w:rFonts w:asciiTheme="minorHAnsi" w:eastAsiaTheme="minorEastAsia" w:hAnsiTheme="minorHAnsi" w:cstheme="minorBidi"/>
              <w:caps w:val="0"/>
              <w:noProof/>
              <w:sz w:val="22"/>
              <w:szCs w:val="22"/>
            </w:rPr>
          </w:pPr>
          <w:hyperlink w:anchor="_Toc170888811" w:history="1">
            <w:r w:rsidR="00E73AE4" w:rsidRPr="00D91D16">
              <w:rPr>
                <w:rStyle w:val="Hyperlink"/>
                <w:noProof/>
              </w:rPr>
              <w:t>1.2</w:t>
            </w:r>
            <w:r w:rsidR="00E73AE4">
              <w:rPr>
                <w:rFonts w:asciiTheme="minorHAnsi" w:eastAsiaTheme="minorEastAsia" w:hAnsiTheme="minorHAnsi" w:cstheme="minorBidi"/>
                <w:caps w:val="0"/>
                <w:noProof/>
                <w:sz w:val="22"/>
                <w:szCs w:val="22"/>
              </w:rPr>
              <w:tab/>
            </w:r>
            <w:r w:rsidR="00E73AE4" w:rsidRPr="00D91D16">
              <w:rPr>
                <w:rStyle w:val="Hyperlink"/>
                <w:noProof/>
              </w:rPr>
              <w:t>BACKGROUND</w:t>
            </w:r>
            <w:r w:rsidR="00E73AE4">
              <w:rPr>
                <w:noProof/>
                <w:webHidden/>
              </w:rPr>
              <w:tab/>
            </w:r>
            <w:r w:rsidR="00E73AE4">
              <w:rPr>
                <w:noProof/>
                <w:webHidden/>
              </w:rPr>
              <w:fldChar w:fldCharType="begin"/>
            </w:r>
            <w:r w:rsidR="00E73AE4">
              <w:rPr>
                <w:noProof/>
                <w:webHidden/>
              </w:rPr>
              <w:instrText xml:space="preserve"> PAGEREF _Toc170888811 \h </w:instrText>
            </w:r>
            <w:r w:rsidR="00E73AE4">
              <w:rPr>
                <w:noProof/>
                <w:webHidden/>
              </w:rPr>
            </w:r>
            <w:r w:rsidR="00E73AE4">
              <w:rPr>
                <w:noProof/>
                <w:webHidden/>
              </w:rPr>
              <w:fldChar w:fldCharType="separate"/>
            </w:r>
            <w:r w:rsidR="00E73AE4">
              <w:rPr>
                <w:noProof/>
                <w:webHidden/>
              </w:rPr>
              <w:t>2</w:t>
            </w:r>
            <w:r w:rsidR="00E73AE4">
              <w:rPr>
                <w:noProof/>
                <w:webHidden/>
              </w:rPr>
              <w:fldChar w:fldCharType="end"/>
            </w:r>
          </w:hyperlink>
        </w:p>
        <w:p w14:paraId="160E8D2B" w14:textId="4651AA4A" w:rsidR="00E73AE4" w:rsidRDefault="00CC6202">
          <w:pPr>
            <w:pStyle w:val="TOC2"/>
            <w:rPr>
              <w:rFonts w:asciiTheme="minorHAnsi" w:eastAsiaTheme="minorEastAsia" w:hAnsiTheme="minorHAnsi" w:cstheme="minorBidi"/>
              <w:caps w:val="0"/>
              <w:noProof/>
              <w:sz w:val="22"/>
              <w:szCs w:val="22"/>
            </w:rPr>
          </w:pPr>
          <w:hyperlink w:anchor="_Toc170888812" w:history="1">
            <w:r w:rsidR="00E73AE4" w:rsidRPr="00D91D16">
              <w:rPr>
                <w:rStyle w:val="Hyperlink"/>
                <w:noProof/>
              </w:rPr>
              <w:t>1.3</w:t>
            </w:r>
            <w:r w:rsidR="00E73AE4">
              <w:rPr>
                <w:rFonts w:asciiTheme="minorHAnsi" w:eastAsiaTheme="minorEastAsia" w:hAnsiTheme="minorHAnsi" w:cstheme="minorBidi"/>
                <w:caps w:val="0"/>
                <w:noProof/>
                <w:sz w:val="22"/>
                <w:szCs w:val="22"/>
              </w:rPr>
              <w:tab/>
            </w:r>
            <w:r w:rsidR="00E73AE4" w:rsidRPr="00D91D16">
              <w:rPr>
                <w:rStyle w:val="Hyperlink"/>
                <w:noProof/>
              </w:rPr>
              <w:t>CONTRACT</w:t>
            </w:r>
            <w:r w:rsidR="00E73AE4" w:rsidRPr="00D91D16">
              <w:rPr>
                <w:rStyle w:val="Hyperlink"/>
                <w:noProof/>
                <w:spacing w:val="-1"/>
              </w:rPr>
              <w:t xml:space="preserve"> </w:t>
            </w:r>
            <w:r w:rsidR="00E73AE4" w:rsidRPr="00D91D16">
              <w:rPr>
                <w:rStyle w:val="Hyperlink"/>
                <w:noProof/>
              </w:rPr>
              <w:t>AMOUNT</w:t>
            </w:r>
            <w:r w:rsidR="00E73AE4">
              <w:rPr>
                <w:noProof/>
                <w:webHidden/>
              </w:rPr>
              <w:tab/>
            </w:r>
            <w:r w:rsidR="00E73AE4">
              <w:rPr>
                <w:noProof/>
                <w:webHidden/>
              </w:rPr>
              <w:fldChar w:fldCharType="begin"/>
            </w:r>
            <w:r w:rsidR="00E73AE4">
              <w:rPr>
                <w:noProof/>
                <w:webHidden/>
              </w:rPr>
              <w:instrText xml:space="preserve"> PAGEREF _Toc170888812 \h </w:instrText>
            </w:r>
            <w:r w:rsidR="00E73AE4">
              <w:rPr>
                <w:noProof/>
                <w:webHidden/>
              </w:rPr>
            </w:r>
            <w:r w:rsidR="00E73AE4">
              <w:rPr>
                <w:noProof/>
                <w:webHidden/>
              </w:rPr>
              <w:fldChar w:fldCharType="separate"/>
            </w:r>
            <w:r w:rsidR="00E73AE4">
              <w:rPr>
                <w:noProof/>
                <w:webHidden/>
              </w:rPr>
              <w:t>2</w:t>
            </w:r>
            <w:r w:rsidR="00E73AE4">
              <w:rPr>
                <w:noProof/>
                <w:webHidden/>
              </w:rPr>
              <w:fldChar w:fldCharType="end"/>
            </w:r>
          </w:hyperlink>
        </w:p>
        <w:p w14:paraId="474A58B4" w14:textId="551CBAAD" w:rsidR="00E73AE4" w:rsidRDefault="00CC6202">
          <w:pPr>
            <w:pStyle w:val="TOC2"/>
            <w:rPr>
              <w:rFonts w:asciiTheme="minorHAnsi" w:eastAsiaTheme="minorEastAsia" w:hAnsiTheme="minorHAnsi" w:cstheme="minorBidi"/>
              <w:caps w:val="0"/>
              <w:noProof/>
              <w:sz w:val="22"/>
              <w:szCs w:val="22"/>
            </w:rPr>
          </w:pPr>
          <w:hyperlink w:anchor="_Toc170888813" w:history="1">
            <w:r w:rsidR="00E73AE4" w:rsidRPr="00D91D16">
              <w:rPr>
                <w:rStyle w:val="Hyperlink"/>
                <w:noProof/>
              </w:rPr>
              <w:t>1.4</w:t>
            </w:r>
            <w:r w:rsidR="00E73AE4">
              <w:rPr>
                <w:rFonts w:asciiTheme="minorHAnsi" w:eastAsiaTheme="minorEastAsia" w:hAnsiTheme="minorHAnsi" w:cstheme="minorBidi"/>
                <w:caps w:val="0"/>
                <w:noProof/>
                <w:sz w:val="22"/>
                <w:szCs w:val="22"/>
              </w:rPr>
              <w:tab/>
            </w:r>
            <w:r w:rsidR="00E73AE4" w:rsidRPr="00D91D16">
              <w:rPr>
                <w:rStyle w:val="Hyperlink"/>
                <w:noProof/>
              </w:rPr>
              <w:t>ORDER OF PRECEDENCE OF CONTRACTUAL TERMS</w:t>
            </w:r>
            <w:r w:rsidR="00E73AE4">
              <w:rPr>
                <w:noProof/>
                <w:webHidden/>
              </w:rPr>
              <w:tab/>
            </w:r>
            <w:r w:rsidR="00E73AE4">
              <w:rPr>
                <w:noProof/>
                <w:webHidden/>
              </w:rPr>
              <w:fldChar w:fldCharType="begin"/>
            </w:r>
            <w:r w:rsidR="00E73AE4">
              <w:rPr>
                <w:noProof/>
                <w:webHidden/>
              </w:rPr>
              <w:instrText xml:space="preserve"> PAGEREF _Toc170888813 \h </w:instrText>
            </w:r>
            <w:r w:rsidR="00E73AE4">
              <w:rPr>
                <w:noProof/>
                <w:webHidden/>
              </w:rPr>
            </w:r>
            <w:r w:rsidR="00E73AE4">
              <w:rPr>
                <w:noProof/>
                <w:webHidden/>
              </w:rPr>
              <w:fldChar w:fldCharType="separate"/>
            </w:r>
            <w:r w:rsidR="00E73AE4">
              <w:rPr>
                <w:noProof/>
                <w:webHidden/>
              </w:rPr>
              <w:t>2</w:t>
            </w:r>
            <w:r w:rsidR="00E73AE4">
              <w:rPr>
                <w:noProof/>
                <w:webHidden/>
              </w:rPr>
              <w:fldChar w:fldCharType="end"/>
            </w:r>
          </w:hyperlink>
        </w:p>
        <w:p w14:paraId="0A39C012" w14:textId="30BB8FD8" w:rsidR="00E73AE4" w:rsidRDefault="00CC6202">
          <w:pPr>
            <w:pStyle w:val="TOC2"/>
            <w:rPr>
              <w:rFonts w:asciiTheme="minorHAnsi" w:eastAsiaTheme="minorEastAsia" w:hAnsiTheme="minorHAnsi" w:cstheme="minorBidi"/>
              <w:caps w:val="0"/>
              <w:noProof/>
              <w:sz w:val="22"/>
              <w:szCs w:val="22"/>
            </w:rPr>
          </w:pPr>
          <w:hyperlink w:anchor="_Toc170888814" w:history="1">
            <w:r w:rsidR="00E73AE4" w:rsidRPr="00D91D16">
              <w:rPr>
                <w:rStyle w:val="Hyperlink"/>
                <w:noProof/>
              </w:rPr>
              <w:t>1.5</w:t>
            </w:r>
            <w:r w:rsidR="00E73AE4">
              <w:rPr>
                <w:rFonts w:asciiTheme="minorHAnsi" w:eastAsiaTheme="minorEastAsia" w:hAnsiTheme="minorHAnsi" w:cstheme="minorBidi"/>
                <w:caps w:val="0"/>
                <w:noProof/>
                <w:sz w:val="22"/>
                <w:szCs w:val="22"/>
              </w:rPr>
              <w:tab/>
            </w:r>
            <w:r w:rsidR="00E73AE4" w:rsidRPr="00D91D16">
              <w:rPr>
                <w:rStyle w:val="Hyperlink"/>
                <w:noProof/>
              </w:rPr>
              <w:t>INTRASTATE COOPERATIVE PURCHASING</w:t>
            </w:r>
            <w:r w:rsidR="00E73AE4">
              <w:rPr>
                <w:noProof/>
                <w:webHidden/>
              </w:rPr>
              <w:tab/>
            </w:r>
            <w:r w:rsidR="00E73AE4">
              <w:rPr>
                <w:noProof/>
                <w:webHidden/>
              </w:rPr>
              <w:fldChar w:fldCharType="begin"/>
            </w:r>
            <w:r w:rsidR="00E73AE4">
              <w:rPr>
                <w:noProof/>
                <w:webHidden/>
              </w:rPr>
              <w:instrText xml:space="preserve"> PAGEREF _Toc170888814 \h </w:instrText>
            </w:r>
            <w:r w:rsidR="00E73AE4">
              <w:rPr>
                <w:noProof/>
                <w:webHidden/>
              </w:rPr>
            </w:r>
            <w:r w:rsidR="00E73AE4">
              <w:rPr>
                <w:noProof/>
                <w:webHidden/>
              </w:rPr>
              <w:fldChar w:fldCharType="separate"/>
            </w:r>
            <w:r w:rsidR="00E73AE4">
              <w:rPr>
                <w:noProof/>
                <w:webHidden/>
              </w:rPr>
              <w:t>2</w:t>
            </w:r>
            <w:r w:rsidR="00E73AE4">
              <w:rPr>
                <w:noProof/>
                <w:webHidden/>
              </w:rPr>
              <w:fldChar w:fldCharType="end"/>
            </w:r>
          </w:hyperlink>
        </w:p>
        <w:p w14:paraId="648A1B60" w14:textId="70D7B440" w:rsidR="00E73AE4" w:rsidRDefault="00CC6202">
          <w:pPr>
            <w:pStyle w:val="TOC1"/>
            <w:tabs>
              <w:tab w:val="left" w:pos="475"/>
            </w:tabs>
            <w:rPr>
              <w:rFonts w:asciiTheme="minorHAnsi" w:eastAsiaTheme="minorEastAsia" w:hAnsiTheme="minorHAnsi" w:cstheme="minorBidi"/>
              <w:b w:val="0"/>
              <w:bCs w:val="0"/>
              <w:caps w:val="0"/>
              <w:noProof/>
              <w:sz w:val="22"/>
              <w:szCs w:val="22"/>
            </w:rPr>
          </w:pPr>
          <w:hyperlink w:anchor="_Toc170888815" w:history="1">
            <w:r w:rsidR="00E73AE4" w:rsidRPr="00D91D16">
              <w:rPr>
                <w:rStyle w:val="Hyperlink"/>
                <w:noProof/>
              </w:rPr>
              <w:t>2</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PRE-QUOTE SUBMISSION INFORMATION</w:t>
            </w:r>
            <w:r w:rsidR="00E73AE4">
              <w:rPr>
                <w:noProof/>
                <w:webHidden/>
              </w:rPr>
              <w:tab/>
            </w:r>
            <w:r w:rsidR="00E73AE4">
              <w:rPr>
                <w:noProof/>
                <w:webHidden/>
              </w:rPr>
              <w:fldChar w:fldCharType="begin"/>
            </w:r>
            <w:r w:rsidR="00E73AE4">
              <w:rPr>
                <w:noProof/>
                <w:webHidden/>
              </w:rPr>
              <w:instrText xml:space="preserve"> PAGEREF _Toc170888815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21490B7E" w14:textId="05AF7BB0" w:rsidR="00E73AE4" w:rsidRDefault="00CC6202">
          <w:pPr>
            <w:pStyle w:val="TOC2"/>
            <w:rPr>
              <w:rFonts w:asciiTheme="minorHAnsi" w:eastAsiaTheme="minorEastAsia" w:hAnsiTheme="minorHAnsi" w:cstheme="minorBidi"/>
              <w:caps w:val="0"/>
              <w:noProof/>
              <w:sz w:val="22"/>
              <w:szCs w:val="22"/>
            </w:rPr>
          </w:pPr>
          <w:hyperlink w:anchor="_Toc170888816" w:history="1">
            <w:r w:rsidR="00E73AE4" w:rsidRPr="00D91D16">
              <w:rPr>
                <w:rStyle w:val="Hyperlink"/>
                <w:noProof/>
              </w:rPr>
              <w:t>2.1</w:t>
            </w:r>
            <w:r w:rsidR="00E73AE4">
              <w:rPr>
                <w:rFonts w:asciiTheme="minorHAnsi" w:eastAsiaTheme="minorEastAsia" w:hAnsiTheme="minorHAnsi" w:cstheme="minorBidi"/>
                <w:caps w:val="0"/>
                <w:noProof/>
                <w:sz w:val="22"/>
                <w:szCs w:val="22"/>
              </w:rPr>
              <w:tab/>
            </w:r>
            <w:r w:rsidR="00E73AE4" w:rsidRPr="00D91D16">
              <w:rPr>
                <w:rStyle w:val="Hyperlink"/>
                <w:noProof/>
              </w:rPr>
              <w:t>ELECTRONIC QUESTION AND ANSWER PERIOD</w:t>
            </w:r>
            <w:r w:rsidR="00E73AE4">
              <w:rPr>
                <w:noProof/>
                <w:webHidden/>
              </w:rPr>
              <w:tab/>
            </w:r>
            <w:r w:rsidR="00E73AE4">
              <w:rPr>
                <w:noProof/>
                <w:webHidden/>
              </w:rPr>
              <w:fldChar w:fldCharType="begin"/>
            </w:r>
            <w:r w:rsidR="00E73AE4">
              <w:rPr>
                <w:noProof/>
                <w:webHidden/>
              </w:rPr>
              <w:instrText xml:space="preserve"> PAGEREF _Toc170888816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0A4A9D8B" w14:textId="6B44A881" w:rsidR="00E73AE4" w:rsidRDefault="00CC6202">
          <w:pPr>
            <w:pStyle w:val="TOC2"/>
            <w:rPr>
              <w:rFonts w:asciiTheme="minorHAnsi" w:eastAsiaTheme="minorEastAsia" w:hAnsiTheme="minorHAnsi" w:cstheme="minorBidi"/>
              <w:caps w:val="0"/>
              <w:noProof/>
              <w:sz w:val="22"/>
              <w:szCs w:val="22"/>
            </w:rPr>
          </w:pPr>
          <w:hyperlink w:anchor="_Toc170888817" w:history="1">
            <w:r w:rsidR="00E73AE4" w:rsidRPr="00D91D16">
              <w:rPr>
                <w:rStyle w:val="Hyperlink"/>
                <w:noProof/>
              </w:rPr>
              <w:t>2.2</w:t>
            </w:r>
            <w:r w:rsidR="00E73AE4">
              <w:rPr>
                <w:rFonts w:asciiTheme="minorHAnsi" w:eastAsiaTheme="minorEastAsia" w:hAnsiTheme="minorHAnsi" w:cstheme="minorBidi"/>
                <w:caps w:val="0"/>
                <w:noProof/>
                <w:sz w:val="22"/>
                <w:szCs w:val="22"/>
              </w:rPr>
              <w:tab/>
            </w:r>
            <w:r w:rsidR="00E73AE4" w:rsidRPr="00D91D16">
              <w:rPr>
                <w:rStyle w:val="Hyperlink"/>
                <w:noProof/>
              </w:rPr>
              <w:t>EXCEPTIONS TO THE STATE OF NJ STANDARD TERMS AND CONDITIONS (SSTC)</w:t>
            </w:r>
            <w:r w:rsidR="00E73AE4">
              <w:rPr>
                <w:noProof/>
                <w:webHidden/>
              </w:rPr>
              <w:tab/>
            </w:r>
            <w:r w:rsidR="00E73AE4">
              <w:rPr>
                <w:noProof/>
                <w:webHidden/>
              </w:rPr>
              <w:fldChar w:fldCharType="begin"/>
            </w:r>
            <w:r w:rsidR="00E73AE4">
              <w:rPr>
                <w:noProof/>
                <w:webHidden/>
              </w:rPr>
              <w:instrText xml:space="preserve"> PAGEREF _Toc170888817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6B8A9CE2" w14:textId="418C809E" w:rsidR="00E73AE4" w:rsidRDefault="00CC6202">
          <w:pPr>
            <w:pStyle w:val="TOC2"/>
            <w:rPr>
              <w:rFonts w:asciiTheme="minorHAnsi" w:eastAsiaTheme="minorEastAsia" w:hAnsiTheme="minorHAnsi" w:cstheme="minorBidi"/>
              <w:caps w:val="0"/>
              <w:noProof/>
              <w:sz w:val="22"/>
              <w:szCs w:val="22"/>
            </w:rPr>
          </w:pPr>
          <w:hyperlink w:anchor="_Toc170888818" w:history="1">
            <w:r w:rsidR="00E73AE4" w:rsidRPr="00D91D16">
              <w:rPr>
                <w:rStyle w:val="Hyperlink"/>
                <w:rFonts w:eastAsia="MS Mincho"/>
                <w:noProof/>
              </w:rPr>
              <w:t>2.3</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BID AMENDMENTS</w:t>
            </w:r>
            <w:r w:rsidR="00E73AE4">
              <w:rPr>
                <w:noProof/>
                <w:webHidden/>
              </w:rPr>
              <w:tab/>
            </w:r>
            <w:r w:rsidR="00E73AE4">
              <w:rPr>
                <w:noProof/>
                <w:webHidden/>
              </w:rPr>
              <w:fldChar w:fldCharType="begin"/>
            </w:r>
            <w:r w:rsidR="00E73AE4">
              <w:rPr>
                <w:noProof/>
                <w:webHidden/>
              </w:rPr>
              <w:instrText xml:space="preserve"> PAGEREF _Toc170888818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3FB17D91" w14:textId="51F9896B" w:rsidR="00E73AE4" w:rsidRDefault="00CC6202">
          <w:pPr>
            <w:pStyle w:val="TOC2"/>
            <w:rPr>
              <w:rFonts w:asciiTheme="minorHAnsi" w:eastAsiaTheme="minorEastAsia" w:hAnsiTheme="minorHAnsi" w:cstheme="minorBidi"/>
              <w:caps w:val="0"/>
              <w:noProof/>
              <w:sz w:val="22"/>
              <w:szCs w:val="22"/>
            </w:rPr>
          </w:pPr>
          <w:hyperlink w:anchor="_Toc170888819" w:history="1">
            <w:r w:rsidR="00E73AE4" w:rsidRPr="00D91D16">
              <w:rPr>
                <w:rStyle w:val="Hyperlink"/>
                <w:noProof/>
              </w:rPr>
              <w:t>2.4</w:t>
            </w:r>
            <w:r w:rsidR="00E73AE4">
              <w:rPr>
                <w:rFonts w:asciiTheme="minorHAnsi" w:eastAsiaTheme="minorEastAsia" w:hAnsiTheme="minorHAnsi" w:cstheme="minorBidi"/>
                <w:caps w:val="0"/>
                <w:noProof/>
                <w:sz w:val="22"/>
                <w:szCs w:val="22"/>
              </w:rPr>
              <w:tab/>
            </w:r>
            <w:r w:rsidR="00E73AE4" w:rsidRPr="00D91D16">
              <w:rPr>
                <w:rStyle w:val="Hyperlink"/>
                <w:noProof/>
              </w:rPr>
              <w:t>OPTIONAL SITE VISIT</w:t>
            </w:r>
            <w:r w:rsidR="00E73AE4">
              <w:rPr>
                <w:noProof/>
                <w:webHidden/>
              </w:rPr>
              <w:tab/>
            </w:r>
            <w:r w:rsidR="00E73AE4">
              <w:rPr>
                <w:noProof/>
                <w:webHidden/>
              </w:rPr>
              <w:fldChar w:fldCharType="begin"/>
            </w:r>
            <w:r w:rsidR="00E73AE4">
              <w:rPr>
                <w:noProof/>
                <w:webHidden/>
              </w:rPr>
              <w:instrText xml:space="preserve"> PAGEREF _Toc170888819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172AFA12" w14:textId="54ADF22A" w:rsidR="00E73AE4" w:rsidRDefault="00CC6202">
          <w:pPr>
            <w:pStyle w:val="TOC2"/>
            <w:rPr>
              <w:rFonts w:asciiTheme="minorHAnsi" w:eastAsiaTheme="minorEastAsia" w:hAnsiTheme="minorHAnsi" w:cstheme="minorBidi"/>
              <w:caps w:val="0"/>
              <w:noProof/>
              <w:sz w:val="22"/>
              <w:szCs w:val="22"/>
            </w:rPr>
          </w:pPr>
          <w:hyperlink w:anchor="_Toc170888820" w:history="1">
            <w:r w:rsidR="00E73AE4" w:rsidRPr="00D91D16">
              <w:rPr>
                <w:rStyle w:val="Hyperlink"/>
                <w:noProof/>
              </w:rPr>
              <w:t>2.5</w:t>
            </w:r>
            <w:r w:rsidR="00E73AE4">
              <w:rPr>
                <w:rFonts w:asciiTheme="minorHAnsi" w:eastAsiaTheme="minorEastAsia" w:hAnsiTheme="minorHAnsi" w:cstheme="minorBidi"/>
                <w:caps w:val="0"/>
                <w:noProof/>
                <w:sz w:val="22"/>
                <w:szCs w:val="22"/>
              </w:rPr>
              <w:tab/>
            </w:r>
            <w:r w:rsidR="00E73AE4" w:rsidRPr="00D91D16">
              <w:rPr>
                <w:rStyle w:val="Hyperlink"/>
                <w:noProof/>
              </w:rPr>
              <w:t>OPTIONAL PRE-QUOTE CONFERENCE</w:t>
            </w:r>
            <w:r w:rsidR="00E73AE4">
              <w:rPr>
                <w:noProof/>
                <w:webHidden/>
              </w:rPr>
              <w:tab/>
            </w:r>
            <w:r w:rsidR="00E73AE4">
              <w:rPr>
                <w:noProof/>
                <w:webHidden/>
              </w:rPr>
              <w:fldChar w:fldCharType="begin"/>
            </w:r>
            <w:r w:rsidR="00E73AE4">
              <w:rPr>
                <w:noProof/>
                <w:webHidden/>
              </w:rPr>
              <w:instrText xml:space="preserve"> PAGEREF _Toc170888820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66C84892" w14:textId="24488D74" w:rsidR="00E73AE4" w:rsidRDefault="00CC6202">
          <w:pPr>
            <w:pStyle w:val="TOC2"/>
            <w:rPr>
              <w:rFonts w:asciiTheme="minorHAnsi" w:eastAsiaTheme="minorEastAsia" w:hAnsiTheme="minorHAnsi" w:cstheme="minorBidi"/>
              <w:caps w:val="0"/>
              <w:noProof/>
              <w:sz w:val="22"/>
              <w:szCs w:val="22"/>
            </w:rPr>
          </w:pPr>
          <w:hyperlink w:anchor="_Toc170888821" w:history="1">
            <w:r w:rsidR="00E73AE4" w:rsidRPr="00D91D16">
              <w:rPr>
                <w:rStyle w:val="Hyperlink"/>
                <w:noProof/>
              </w:rPr>
              <w:t>2.6</w:t>
            </w:r>
            <w:r w:rsidR="00E73AE4">
              <w:rPr>
                <w:rFonts w:asciiTheme="minorHAnsi" w:eastAsiaTheme="minorEastAsia" w:hAnsiTheme="minorHAnsi" w:cstheme="minorBidi"/>
                <w:caps w:val="0"/>
                <w:noProof/>
                <w:sz w:val="22"/>
                <w:szCs w:val="22"/>
              </w:rPr>
              <w:tab/>
            </w:r>
            <w:r w:rsidR="00E73AE4" w:rsidRPr="00D91D16">
              <w:rPr>
                <w:rStyle w:val="Hyperlink"/>
                <w:noProof/>
              </w:rPr>
              <w:t>PRE-QUOTE DOCUMENT REVIEW</w:t>
            </w:r>
            <w:r w:rsidR="00E73AE4">
              <w:rPr>
                <w:noProof/>
                <w:webHidden/>
              </w:rPr>
              <w:tab/>
            </w:r>
            <w:r w:rsidR="00E73AE4">
              <w:rPr>
                <w:noProof/>
                <w:webHidden/>
              </w:rPr>
              <w:fldChar w:fldCharType="begin"/>
            </w:r>
            <w:r w:rsidR="00E73AE4">
              <w:rPr>
                <w:noProof/>
                <w:webHidden/>
              </w:rPr>
              <w:instrText xml:space="preserve"> PAGEREF _Toc170888821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2C95068C" w14:textId="15E94A80" w:rsidR="00E73AE4" w:rsidRDefault="00CC6202">
          <w:pPr>
            <w:pStyle w:val="TOC1"/>
            <w:tabs>
              <w:tab w:val="left" w:pos="475"/>
            </w:tabs>
            <w:rPr>
              <w:rFonts w:asciiTheme="minorHAnsi" w:eastAsiaTheme="minorEastAsia" w:hAnsiTheme="minorHAnsi" w:cstheme="minorBidi"/>
              <w:b w:val="0"/>
              <w:bCs w:val="0"/>
              <w:caps w:val="0"/>
              <w:noProof/>
              <w:sz w:val="22"/>
              <w:szCs w:val="22"/>
            </w:rPr>
          </w:pPr>
          <w:hyperlink w:anchor="_Toc170888822" w:history="1">
            <w:r w:rsidR="00E73AE4" w:rsidRPr="00D91D16">
              <w:rPr>
                <w:rStyle w:val="Hyperlink"/>
                <w:noProof/>
              </w:rPr>
              <w:t>3</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QUOTE SUBMISSION REQUIREMENTS</w:t>
            </w:r>
            <w:r w:rsidR="00E73AE4">
              <w:rPr>
                <w:noProof/>
                <w:webHidden/>
              </w:rPr>
              <w:tab/>
            </w:r>
            <w:r w:rsidR="00E73AE4">
              <w:rPr>
                <w:noProof/>
                <w:webHidden/>
              </w:rPr>
              <w:fldChar w:fldCharType="begin"/>
            </w:r>
            <w:r w:rsidR="00E73AE4">
              <w:rPr>
                <w:noProof/>
                <w:webHidden/>
              </w:rPr>
              <w:instrText xml:space="preserve"> PAGEREF _Toc170888822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6C28E5D9" w14:textId="353CE8C7" w:rsidR="00E73AE4" w:rsidRDefault="00CC6202">
          <w:pPr>
            <w:pStyle w:val="TOC2"/>
            <w:rPr>
              <w:rFonts w:asciiTheme="minorHAnsi" w:eastAsiaTheme="minorEastAsia" w:hAnsiTheme="minorHAnsi" w:cstheme="minorBidi"/>
              <w:caps w:val="0"/>
              <w:noProof/>
              <w:sz w:val="22"/>
              <w:szCs w:val="22"/>
            </w:rPr>
          </w:pPr>
          <w:hyperlink w:anchor="_Toc170888823" w:history="1">
            <w:r w:rsidR="00E73AE4" w:rsidRPr="00D91D16">
              <w:rPr>
                <w:rStyle w:val="Hyperlink"/>
                <w:noProof/>
              </w:rPr>
              <w:t>3.1</w:t>
            </w:r>
            <w:r w:rsidR="00E73AE4">
              <w:rPr>
                <w:rFonts w:asciiTheme="minorHAnsi" w:eastAsiaTheme="minorEastAsia" w:hAnsiTheme="minorHAnsi" w:cstheme="minorBidi"/>
                <w:caps w:val="0"/>
                <w:noProof/>
                <w:sz w:val="22"/>
                <w:szCs w:val="22"/>
              </w:rPr>
              <w:tab/>
            </w:r>
            <w:r w:rsidR="00E73AE4" w:rsidRPr="00D91D16">
              <w:rPr>
                <w:rStyle w:val="Hyperlink"/>
                <w:noProof/>
              </w:rPr>
              <w:t>QUOTE SUBMISSION</w:t>
            </w:r>
            <w:r w:rsidR="00E73AE4">
              <w:rPr>
                <w:noProof/>
                <w:webHidden/>
              </w:rPr>
              <w:tab/>
            </w:r>
            <w:r w:rsidR="00E73AE4">
              <w:rPr>
                <w:noProof/>
                <w:webHidden/>
              </w:rPr>
              <w:fldChar w:fldCharType="begin"/>
            </w:r>
            <w:r w:rsidR="00E73AE4">
              <w:rPr>
                <w:noProof/>
                <w:webHidden/>
              </w:rPr>
              <w:instrText xml:space="preserve"> PAGEREF _Toc170888823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7806B07D" w14:textId="13A1644D" w:rsidR="00E73AE4" w:rsidRDefault="00CC6202">
          <w:pPr>
            <w:pStyle w:val="TOC2"/>
            <w:rPr>
              <w:rFonts w:asciiTheme="minorHAnsi" w:eastAsiaTheme="minorEastAsia" w:hAnsiTheme="minorHAnsi" w:cstheme="minorBidi"/>
              <w:caps w:val="0"/>
              <w:noProof/>
              <w:sz w:val="22"/>
              <w:szCs w:val="22"/>
            </w:rPr>
          </w:pPr>
          <w:hyperlink w:anchor="_Toc170888824" w:history="1">
            <w:r w:rsidR="00E73AE4" w:rsidRPr="00D91D16">
              <w:rPr>
                <w:rStyle w:val="Hyperlink"/>
                <w:rFonts w:eastAsia="MS Mincho"/>
                <w:noProof/>
              </w:rPr>
              <w:t>3.2</w:t>
            </w:r>
            <w:r w:rsidR="00E73AE4">
              <w:rPr>
                <w:rFonts w:asciiTheme="minorHAnsi" w:eastAsiaTheme="minorEastAsia" w:hAnsiTheme="minorHAnsi" w:cstheme="minorBidi"/>
                <w:caps w:val="0"/>
                <w:noProof/>
                <w:sz w:val="22"/>
                <w:szCs w:val="22"/>
              </w:rPr>
              <w:tab/>
            </w:r>
            <w:r w:rsidR="00E73AE4" w:rsidRPr="00D91D16">
              <w:rPr>
                <w:rStyle w:val="Hyperlink"/>
                <w:noProof/>
              </w:rPr>
              <w:t>BIDDER</w:t>
            </w:r>
            <w:r w:rsidR="00E73AE4" w:rsidRPr="00D91D16">
              <w:rPr>
                <w:rStyle w:val="Hyperlink"/>
                <w:rFonts w:eastAsia="MS Mincho"/>
                <w:noProof/>
              </w:rPr>
              <w:t xml:space="preserve"> RESPONSIBILITY</w:t>
            </w:r>
            <w:r w:rsidR="00E73AE4">
              <w:rPr>
                <w:noProof/>
                <w:webHidden/>
              </w:rPr>
              <w:tab/>
            </w:r>
            <w:r w:rsidR="00E73AE4">
              <w:rPr>
                <w:noProof/>
                <w:webHidden/>
              </w:rPr>
              <w:fldChar w:fldCharType="begin"/>
            </w:r>
            <w:r w:rsidR="00E73AE4">
              <w:rPr>
                <w:noProof/>
                <w:webHidden/>
              </w:rPr>
              <w:instrText xml:space="preserve"> PAGEREF _Toc170888824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33AD9296" w14:textId="6A356784" w:rsidR="00E73AE4" w:rsidRDefault="00CC6202">
          <w:pPr>
            <w:pStyle w:val="TOC2"/>
            <w:rPr>
              <w:rFonts w:asciiTheme="minorHAnsi" w:eastAsiaTheme="minorEastAsia" w:hAnsiTheme="minorHAnsi" w:cstheme="minorBidi"/>
              <w:caps w:val="0"/>
              <w:noProof/>
              <w:sz w:val="22"/>
              <w:szCs w:val="22"/>
            </w:rPr>
          </w:pPr>
          <w:hyperlink w:anchor="_Toc170888825" w:history="1">
            <w:r w:rsidR="00E73AE4" w:rsidRPr="00D91D16">
              <w:rPr>
                <w:rStyle w:val="Hyperlink"/>
                <w:rFonts w:eastAsia="MS Mincho"/>
                <w:noProof/>
              </w:rPr>
              <w:t>3.3</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ANNOUNCEMENT OF QUOTE INFORMATION</w:t>
            </w:r>
            <w:r w:rsidR="00E73AE4">
              <w:rPr>
                <w:noProof/>
                <w:webHidden/>
              </w:rPr>
              <w:tab/>
            </w:r>
            <w:r w:rsidR="00E73AE4">
              <w:rPr>
                <w:noProof/>
                <w:webHidden/>
              </w:rPr>
              <w:fldChar w:fldCharType="begin"/>
            </w:r>
            <w:r w:rsidR="00E73AE4">
              <w:rPr>
                <w:noProof/>
                <w:webHidden/>
              </w:rPr>
              <w:instrText xml:space="preserve"> PAGEREF _Toc170888825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24DD62FB" w14:textId="3F8EE857" w:rsidR="00E73AE4" w:rsidRDefault="00CC6202">
          <w:pPr>
            <w:pStyle w:val="TOC2"/>
            <w:rPr>
              <w:rFonts w:asciiTheme="minorHAnsi" w:eastAsiaTheme="minorEastAsia" w:hAnsiTheme="minorHAnsi" w:cstheme="minorBidi"/>
              <w:caps w:val="0"/>
              <w:noProof/>
              <w:sz w:val="22"/>
              <w:szCs w:val="22"/>
            </w:rPr>
          </w:pPr>
          <w:hyperlink w:anchor="_Toc170888826" w:history="1">
            <w:r w:rsidR="00E73AE4" w:rsidRPr="00D91D16">
              <w:rPr>
                <w:rStyle w:val="Hyperlink"/>
                <w:rFonts w:eastAsia="MS Mincho"/>
                <w:noProof/>
              </w:rPr>
              <w:t>3.4</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QUOTE ERRORS</w:t>
            </w:r>
            <w:r w:rsidR="00E73AE4">
              <w:rPr>
                <w:noProof/>
                <w:webHidden/>
              </w:rPr>
              <w:tab/>
            </w:r>
            <w:r w:rsidR="00E73AE4">
              <w:rPr>
                <w:noProof/>
                <w:webHidden/>
              </w:rPr>
              <w:fldChar w:fldCharType="begin"/>
            </w:r>
            <w:r w:rsidR="00E73AE4">
              <w:rPr>
                <w:noProof/>
                <w:webHidden/>
              </w:rPr>
              <w:instrText xml:space="preserve"> PAGEREF _Toc170888826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5C2AEC88" w14:textId="1937A805" w:rsidR="00E73AE4" w:rsidRDefault="00CC6202">
          <w:pPr>
            <w:pStyle w:val="TOC2"/>
            <w:rPr>
              <w:rFonts w:asciiTheme="minorHAnsi" w:eastAsiaTheme="minorEastAsia" w:hAnsiTheme="minorHAnsi" w:cstheme="minorBidi"/>
              <w:caps w:val="0"/>
              <w:noProof/>
              <w:sz w:val="22"/>
              <w:szCs w:val="22"/>
            </w:rPr>
          </w:pPr>
          <w:hyperlink w:anchor="_Toc170888827" w:history="1">
            <w:r w:rsidR="00E73AE4" w:rsidRPr="00D91D16">
              <w:rPr>
                <w:rStyle w:val="Hyperlink"/>
                <w:noProof/>
              </w:rPr>
              <w:t>3.5</w:t>
            </w:r>
            <w:r w:rsidR="00E73AE4">
              <w:rPr>
                <w:rFonts w:asciiTheme="minorHAnsi" w:eastAsiaTheme="minorEastAsia" w:hAnsiTheme="minorHAnsi" w:cstheme="minorBidi"/>
                <w:caps w:val="0"/>
                <w:noProof/>
                <w:sz w:val="22"/>
                <w:szCs w:val="22"/>
              </w:rPr>
              <w:tab/>
            </w:r>
            <w:r w:rsidR="00E73AE4" w:rsidRPr="00D91D16">
              <w:rPr>
                <w:rStyle w:val="Hyperlink"/>
                <w:noProof/>
              </w:rPr>
              <w:t>QUOTE WITHDRAWAL PRIOR TO QUOTE OPENING</w:t>
            </w:r>
            <w:r w:rsidR="00E73AE4">
              <w:rPr>
                <w:noProof/>
                <w:webHidden/>
              </w:rPr>
              <w:tab/>
            </w:r>
            <w:r w:rsidR="00E73AE4">
              <w:rPr>
                <w:noProof/>
                <w:webHidden/>
              </w:rPr>
              <w:fldChar w:fldCharType="begin"/>
            </w:r>
            <w:r w:rsidR="00E73AE4">
              <w:rPr>
                <w:noProof/>
                <w:webHidden/>
              </w:rPr>
              <w:instrText xml:space="preserve"> PAGEREF _Toc170888827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75C103D5" w14:textId="5B731874" w:rsidR="00E73AE4" w:rsidRDefault="00CC6202">
          <w:pPr>
            <w:pStyle w:val="TOC2"/>
            <w:rPr>
              <w:rFonts w:asciiTheme="minorHAnsi" w:eastAsiaTheme="minorEastAsia" w:hAnsiTheme="minorHAnsi" w:cstheme="minorBidi"/>
              <w:caps w:val="0"/>
              <w:noProof/>
              <w:sz w:val="22"/>
              <w:szCs w:val="22"/>
            </w:rPr>
          </w:pPr>
          <w:hyperlink w:anchor="_Toc170888828" w:history="1">
            <w:r w:rsidR="00E73AE4" w:rsidRPr="00D91D16">
              <w:rPr>
                <w:rStyle w:val="Hyperlink"/>
                <w:noProof/>
              </w:rPr>
              <w:t>3.6</w:t>
            </w:r>
            <w:r w:rsidR="00E73AE4">
              <w:rPr>
                <w:rFonts w:asciiTheme="minorHAnsi" w:eastAsiaTheme="minorEastAsia" w:hAnsiTheme="minorHAnsi" w:cstheme="minorBidi"/>
                <w:caps w:val="0"/>
                <w:noProof/>
                <w:sz w:val="22"/>
                <w:szCs w:val="22"/>
              </w:rPr>
              <w:tab/>
            </w:r>
            <w:r w:rsidR="00E73AE4" w:rsidRPr="00D91D16">
              <w:rPr>
                <w:rStyle w:val="Hyperlink"/>
                <w:noProof/>
              </w:rPr>
              <w:t>QUOTE WITHDRAWAL AFTER QUOTE OPENING, BUT PRIOR TO CONTRACT AWARD</w:t>
            </w:r>
            <w:r w:rsidR="00E73AE4">
              <w:rPr>
                <w:noProof/>
                <w:webHidden/>
              </w:rPr>
              <w:tab/>
            </w:r>
            <w:r w:rsidR="00E73AE4">
              <w:rPr>
                <w:noProof/>
                <w:webHidden/>
              </w:rPr>
              <w:fldChar w:fldCharType="begin"/>
            </w:r>
            <w:r w:rsidR="00E73AE4">
              <w:rPr>
                <w:noProof/>
                <w:webHidden/>
              </w:rPr>
              <w:instrText xml:space="preserve"> PAGEREF _Toc170888828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08BCE7D6" w14:textId="0E083B4D" w:rsidR="00E73AE4" w:rsidRDefault="00CC6202">
          <w:pPr>
            <w:pStyle w:val="TOC2"/>
            <w:rPr>
              <w:rFonts w:asciiTheme="minorHAnsi" w:eastAsiaTheme="minorEastAsia" w:hAnsiTheme="minorHAnsi" w:cstheme="minorBidi"/>
              <w:caps w:val="0"/>
              <w:noProof/>
              <w:sz w:val="22"/>
              <w:szCs w:val="22"/>
            </w:rPr>
          </w:pPr>
          <w:hyperlink w:anchor="_Toc170888829" w:history="1">
            <w:r w:rsidR="00E73AE4" w:rsidRPr="00D91D16">
              <w:rPr>
                <w:rStyle w:val="Hyperlink"/>
                <w:rFonts w:eastAsia="MS Mincho"/>
                <w:noProof/>
              </w:rPr>
              <w:t>3.7</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JOINT VENTURE</w:t>
            </w:r>
            <w:r w:rsidR="00E73AE4">
              <w:rPr>
                <w:noProof/>
                <w:webHidden/>
              </w:rPr>
              <w:tab/>
            </w:r>
            <w:r w:rsidR="00E73AE4">
              <w:rPr>
                <w:noProof/>
                <w:webHidden/>
              </w:rPr>
              <w:fldChar w:fldCharType="begin"/>
            </w:r>
            <w:r w:rsidR="00E73AE4">
              <w:rPr>
                <w:noProof/>
                <w:webHidden/>
              </w:rPr>
              <w:instrText xml:space="preserve"> PAGEREF _Toc170888829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5216AE1F" w14:textId="49F9823A" w:rsidR="00E73AE4" w:rsidRDefault="00CC6202">
          <w:pPr>
            <w:pStyle w:val="TOC2"/>
            <w:rPr>
              <w:rFonts w:asciiTheme="minorHAnsi" w:eastAsiaTheme="minorEastAsia" w:hAnsiTheme="minorHAnsi" w:cstheme="minorBidi"/>
              <w:caps w:val="0"/>
              <w:noProof/>
              <w:sz w:val="22"/>
              <w:szCs w:val="22"/>
            </w:rPr>
          </w:pPr>
          <w:hyperlink w:anchor="_Toc170888830" w:history="1">
            <w:r w:rsidR="00E73AE4" w:rsidRPr="00D91D16">
              <w:rPr>
                <w:rStyle w:val="Hyperlink"/>
                <w:noProof/>
              </w:rPr>
              <w:t>3.8</w:t>
            </w:r>
            <w:r w:rsidR="00E73AE4">
              <w:rPr>
                <w:rFonts w:asciiTheme="minorHAnsi" w:eastAsiaTheme="minorEastAsia" w:hAnsiTheme="minorHAnsi" w:cstheme="minorBidi"/>
                <w:caps w:val="0"/>
                <w:noProof/>
                <w:sz w:val="22"/>
                <w:szCs w:val="22"/>
              </w:rPr>
              <w:tab/>
            </w:r>
            <w:r w:rsidR="00E73AE4" w:rsidRPr="00D91D16">
              <w:rPr>
                <w:rStyle w:val="Hyperlink"/>
                <w:noProof/>
              </w:rPr>
              <w:t>SMALL BUSINESS SET-ASIDE CONTRACTS</w:t>
            </w:r>
            <w:r w:rsidR="00E73AE4">
              <w:rPr>
                <w:noProof/>
                <w:webHidden/>
              </w:rPr>
              <w:tab/>
            </w:r>
            <w:r w:rsidR="00E73AE4">
              <w:rPr>
                <w:noProof/>
                <w:webHidden/>
              </w:rPr>
              <w:fldChar w:fldCharType="begin"/>
            </w:r>
            <w:r w:rsidR="00E73AE4">
              <w:rPr>
                <w:noProof/>
                <w:webHidden/>
              </w:rPr>
              <w:instrText xml:space="preserve"> PAGEREF _Toc170888830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4B22A9A3" w14:textId="417CF121" w:rsidR="00E73AE4" w:rsidRDefault="00CC6202">
          <w:pPr>
            <w:pStyle w:val="TOC2"/>
            <w:rPr>
              <w:rFonts w:asciiTheme="minorHAnsi" w:eastAsiaTheme="minorEastAsia" w:hAnsiTheme="minorHAnsi" w:cstheme="minorBidi"/>
              <w:caps w:val="0"/>
              <w:noProof/>
              <w:sz w:val="22"/>
              <w:szCs w:val="22"/>
            </w:rPr>
          </w:pPr>
          <w:hyperlink w:anchor="_Toc170888831" w:history="1">
            <w:r w:rsidR="00E73AE4" w:rsidRPr="00D91D16">
              <w:rPr>
                <w:rStyle w:val="Hyperlink"/>
                <w:noProof/>
              </w:rPr>
              <w:t>3.9</w:t>
            </w:r>
            <w:r w:rsidR="00E73AE4">
              <w:rPr>
                <w:rFonts w:asciiTheme="minorHAnsi" w:eastAsiaTheme="minorEastAsia" w:hAnsiTheme="minorHAnsi" w:cstheme="minorBidi"/>
                <w:caps w:val="0"/>
                <w:noProof/>
                <w:sz w:val="22"/>
                <w:szCs w:val="22"/>
              </w:rPr>
              <w:tab/>
            </w:r>
            <w:r w:rsidR="00E73AE4" w:rsidRPr="00D91D16">
              <w:rPr>
                <w:rStyle w:val="Hyperlink"/>
                <w:noProof/>
              </w:rPr>
              <w:t>DISABLED VETERANS’ BUSINESS SET-ASIDE CONTRACT</w:t>
            </w:r>
            <w:r w:rsidR="00E73AE4">
              <w:rPr>
                <w:noProof/>
                <w:webHidden/>
              </w:rPr>
              <w:tab/>
            </w:r>
            <w:r w:rsidR="00E73AE4">
              <w:rPr>
                <w:noProof/>
                <w:webHidden/>
              </w:rPr>
              <w:fldChar w:fldCharType="begin"/>
            </w:r>
            <w:r w:rsidR="00E73AE4">
              <w:rPr>
                <w:noProof/>
                <w:webHidden/>
              </w:rPr>
              <w:instrText xml:space="preserve"> PAGEREF _Toc170888831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0BD2ABE8" w14:textId="5DB3DA24" w:rsidR="00E73AE4" w:rsidRDefault="00CC6202">
          <w:pPr>
            <w:pStyle w:val="TOC2"/>
            <w:rPr>
              <w:rFonts w:asciiTheme="minorHAnsi" w:eastAsiaTheme="minorEastAsia" w:hAnsiTheme="minorHAnsi" w:cstheme="minorBidi"/>
              <w:caps w:val="0"/>
              <w:noProof/>
              <w:sz w:val="22"/>
              <w:szCs w:val="22"/>
            </w:rPr>
          </w:pPr>
          <w:hyperlink w:anchor="_Toc170888832" w:history="1">
            <w:r w:rsidR="00E73AE4" w:rsidRPr="00D91D16">
              <w:rPr>
                <w:rStyle w:val="Hyperlink"/>
                <w:noProof/>
              </w:rPr>
              <w:t>3.10</w:t>
            </w:r>
            <w:r w:rsidR="00E73AE4">
              <w:rPr>
                <w:rFonts w:asciiTheme="minorHAnsi" w:eastAsiaTheme="minorEastAsia" w:hAnsiTheme="minorHAnsi" w:cstheme="minorBidi"/>
                <w:caps w:val="0"/>
                <w:noProof/>
                <w:sz w:val="22"/>
                <w:szCs w:val="22"/>
              </w:rPr>
              <w:tab/>
            </w:r>
            <w:r w:rsidR="00E73AE4" w:rsidRPr="00D91D16">
              <w:rPr>
                <w:rStyle w:val="Hyperlink"/>
                <w:noProof/>
              </w:rPr>
              <w:t>BID SECURITY</w:t>
            </w:r>
            <w:r w:rsidR="00E73AE4">
              <w:rPr>
                <w:noProof/>
                <w:webHidden/>
              </w:rPr>
              <w:tab/>
            </w:r>
            <w:r w:rsidR="00E73AE4">
              <w:rPr>
                <w:noProof/>
                <w:webHidden/>
              </w:rPr>
              <w:fldChar w:fldCharType="begin"/>
            </w:r>
            <w:r w:rsidR="00E73AE4">
              <w:rPr>
                <w:noProof/>
                <w:webHidden/>
              </w:rPr>
              <w:instrText xml:space="preserve"> PAGEREF _Toc170888832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2C19A705" w14:textId="7467109A" w:rsidR="00E73AE4" w:rsidRDefault="00CC6202">
          <w:pPr>
            <w:pStyle w:val="TOC2"/>
            <w:rPr>
              <w:rFonts w:asciiTheme="minorHAnsi" w:eastAsiaTheme="minorEastAsia" w:hAnsiTheme="minorHAnsi" w:cstheme="minorBidi"/>
              <w:caps w:val="0"/>
              <w:noProof/>
              <w:sz w:val="22"/>
              <w:szCs w:val="22"/>
            </w:rPr>
          </w:pPr>
          <w:hyperlink w:anchor="_Toc170888833" w:history="1">
            <w:r w:rsidR="00E73AE4" w:rsidRPr="00D91D16">
              <w:rPr>
                <w:rStyle w:val="Hyperlink"/>
                <w:noProof/>
              </w:rPr>
              <w:t>3.11</w:t>
            </w:r>
            <w:r w:rsidR="00E73AE4">
              <w:rPr>
                <w:rFonts w:asciiTheme="minorHAnsi" w:eastAsiaTheme="minorEastAsia" w:hAnsiTheme="minorHAnsi" w:cstheme="minorBidi"/>
                <w:caps w:val="0"/>
                <w:noProof/>
                <w:sz w:val="22"/>
                <w:szCs w:val="22"/>
              </w:rPr>
              <w:tab/>
            </w:r>
            <w:r w:rsidR="00E73AE4" w:rsidRPr="00D91D16">
              <w:rPr>
                <w:rStyle w:val="Hyperlink"/>
                <w:noProof/>
              </w:rPr>
              <w:t>BIDDER ADDITIONAL TERMS SUBMITTED WITH THE QUOTE</w:t>
            </w:r>
            <w:r w:rsidR="00E73AE4">
              <w:rPr>
                <w:noProof/>
                <w:webHidden/>
              </w:rPr>
              <w:tab/>
            </w:r>
            <w:r w:rsidR="00E73AE4">
              <w:rPr>
                <w:noProof/>
                <w:webHidden/>
              </w:rPr>
              <w:fldChar w:fldCharType="begin"/>
            </w:r>
            <w:r w:rsidR="00E73AE4">
              <w:rPr>
                <w:noProof/>
                <w:webHidden/>
              </w:rPr>
              <w:instrText xml:space="preserve"> PAGEREF _Toc170888833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6F292615" w14:textId="74E15D19" w:rsidR="00E73AE4" w:rsidRDefault="00CC6202">
          <w:pPr>
            <w:pStyle w:val="TOC2"/>
            <w:rPr>
              <w:rFonts w:asciiTheme="minorHAnsi" w:eastAsiaTheme="minorEastAsia" w:hAnsiTheme="minorHAnsi" w:cstheme="minorBidi"/>
              <w:caps w:val="0"/>
              <w:noProof/>
              <w:sz w:val="22"/>
              <w:szCs w:val="22"/>
            </w:rPr>
          </w:pPr>
          <w:hyperlink w:anchor="_Toc170888834" w:history="1">
            <w:r w:rsidR="00E73AE4" w:rsidRPr="00D91D16">
              <w:rPr>
                <w:rStyle w:val="Hyperlink"/>
                <w:noProof/>
              </w:rPr>
              <w:t>3.12</w:t>
            </w:r>
            <w:r w:rsidR="00E73AE4">
              <w:rPr>
                <w:rFonts w:asciiTheme="minorHAnsi" w:eastAsiaTheme="minorEastAsia" w:hAnsiTheme="minorHAnsi" w:cstheme="minorBidi"/>
                <w:caps w:val="0"/>
                <w:noProof/>
                <w:sz w:val="22"/>
                <w:szCs w:val="22"/>
              </w:rPr>
              <w:tab/>
            </w:r>
            <w:r w:rsidR="00E73AE4" w:rsidRPr="00D91D16">
              <w:rPr>
                <w:rStyle w:val="Hyperlink"/>
                <w:noProof/>
              </w:rPr>
              <w:t>QUOTE CONTENT</w:t>
            </w:r>
            <w:r w:rsidR="00E73AE4">
              <w:rPr>
                <w:noProof/>
                <w:webHidden/>
              </w:rPr>
              <w:tab/>
            </w:r>
            <w:r w:rsidR="00E73AE4">
              <w:rPr>
                <w:noProof/>
                <w:webHidden/>
              </w:rPr>
              <w:fldChar w:fldCharType="begin"/>
            </w:r>
            <w:r w:rsidR="00E73AE4">
              <w:rPr>
                <w:noProof/>
                <w:webHidden/>
              </w:rPr>
              <w:instrText xml:space="preserve"> PAGEREF _Toc170888834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18A6E779" w14:textId="7C39F7C7" w:rsidR="00E73AE4" w:rsidRDefault="00CC6202">
          <w:pPr>
            <w:pStyle w:val="TOC2"/>
            <w:rPr>
              <w:rFonts w:asciiTheme="minorHAnsi" w:eastAsiaTheme="minorEastAsia" w:hAnsiTheme="minorHAnsi" w:cstheme="minorBidi"/>
              <w:caps w:val="0"/>
              <w:noProof/>
              <w:sz w:val="22"/>
              <w:szCs w:val="22"/>
            </w:rPr>
          </w:pPr>
          <w:hyperlink w:anchor="_Toc170888835" w:history="1">
            <w:r w:rsidR="00E73AE4" w:rsidRPr="00D91D16">
              <w:rPr>
                <w:rStyle w:val="Hyperlink"/>
                <w:noProof/>
              </w:rPr>
              <w:t>3.13</w:t>
            </w:r>
            <w:r w:rsidR="00E73AE4">
              <w:rPr>
                <w:rFonts w:asciiTheme="minorHAnsi" w:eastAsiaTheme="minorEastAsia" w:hAnsiTheme="minorHAnsi" w:cstheme="minorBidi"/>
                <w:caps w:val="0"/>
                <w:noProof/>
                <w:sz w:val="22"/>
                <w:szCs w:val="22"/>
              </w:rPr>
              <w:tab/>
            </w:r>
            <w:r w:rsidR="00E73AE4" w:rsidRPr="00D91D16">
              <w:rPr>
                <w:rStyle w:val="Hyperlink"/>
                <w:noProof/>
              </w:rPr>
              <w:t>FORMS, REGISTRATIONS AND CERTIFICATIONS TO BE SUBMITTED WITH QUOTE</w:t>
            </w:r>
            <w:r w:rsidR="00E73AE4">
              <w:rPr>
                <w:noProof/>
                <w:webHidden/>
              </w:rPr>
              <w:tab/>
            </w:r>
            <w:r w:rsidR="00E73AE4">
              <w:rPr>
                <w:noProof/>
                <w:webHidden/>
              </w:rPr>
              <w:fldChar w:fldCharType="begin"/>
            </w:r>
            <w:r w:rsidR="00E73AE4">
              <w:rPr>
                <w:noProof/>
                <w:webHidden/>
              </w:rPr>
              <w:instrText xml:space="preserve"> PAGEREF _Toc170888835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560AB98A" w14:textId="4C5F5CFD" w:rsidR="00E73AE4" w:rsidRDefault="00CC6202">
          <w:pPr>
            <w:pStyle w:val="TOC3"/>
            <w:rPr>
              <w:rFonts w:asciiTheme="minorHAnsi" w:eastAsiaTheme="minorEastAsia" w:hAnsiTheme="minorHAnsi" w:cstheme="minorBidi"/>
              <w:iCs w:val="0"/>
              <w:caps w:val="0"/>
              <w:noProof/>
              <w:sz w:val="22"/>
              <w:szCs w:val="22"/>
            </w:rPr>
          </w:pPr>
          <w:hyperlink w:anchor="_Toc170888836" w:history="1">
            <w:r w:rsidR="00E73AE4" w:rsidRPr="00D91D16">
              <w:rPr>
                <w:rStyle w:val="Hyperlink"/>
                <w:noProof/>
              </w:rPr>
              <w:t>3.13.1</w:t>
            </w:r>
            <w:r w:rsidR="00E73AE4">
              <w:rPr>
                <w:rFonts w:asciiTheme="minorHAnsi" w:eastAsiaTheme="minorEastAsia" w:hAnsiTheme="minorHAnsi" w:cstheme="minorBidi"/>
                <w:iCs w:val="0"/>
                <w:caps w:val="0"/>
                <w:noProof/>
                <w:sz w:val="22"/>
                <w:szCs w:val="22"/>
              </w:rPr>
              <w:tab/>
            </w:r>
            <w:r w:rsidR="00E73AE4" w:rsidRPr="00D91D16">
              <w:rPr>
                <w:rStyle w:val="Hyperlink"/>
                <w:noProof/>
              </w:rPr>
              <w:t>OFFER AND ACCEPTANCE PAGE</w:t>
            </w:r>
            <w:r w:rsidR="00E73AE4">
              <w:rPr>
                <w:noProof/>
                <w:webHidden/>
              </w:rPr>
              <w:tab/>
            </w:r>
            <w:r w:rsidR="00E73AE4">
              <w:rPr>
                <w:noProof/>
                <w:webHidden/>
              </w:rPr>
              <w:fldChar w:fldCharType="begin"/>
            </w:r>
            <w:r w:rsidR="00E73AE4">
              <w:rPr>
                <w:noProof/>
                <w:webHidden/>
              </w:rPr>
              <w:instrText xml:space="preserve"> PAGEREF _Toc170888836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747CBFE4" w14:textId="34F7E004" w:rsidR="00E73AE4" w:rsidRDefault="00CC6202">
          <w:pPr>
            <w:pStyle w:val="TOC3"/>
            <w:rPr>
              <w:rFonts w:asciiTheme="minorHAnsi" w:eastAsiaTheme="minorEastAsia" w:hAnsiTheme="minorHAnsi" w:cstheme="minorBidi"/>
              <w:iCs w:val="0"/>
              <w:caps w:val="0"/>
              <w:noProof/>
              <w:sz w:val="22"/>
              <w:szCs w:val="22"/>
            </w:rPr>
          </w:pPr>
          <w:hyperlink w:anchor="_Toc170888837" w:history="1">
            <w:r w:rsidR="00E73AE4" w:rsidRPr="00D91D16">
              <w:rPr>
                <w:rStyle w:val="Hyperlink"/>
                <w:noProof/>
              </w:rPr>
              <w:t>3.13.2</w:t>
            </w:r>
            <w:r w:rsidR="00E73AE4">
              <w:rPr>
                <w:rFonts w:asciiTheme="minorHAnsi" w:eastAsiaTheme="minorEastAsia" w:hAnsiTheme="minorHAnsi" w:cstheme="minorBidi"/>
                <w:iCs w:val="0"/>
                <w:caps w:val="0"/>
                <w:noProof/>
                <w:sz w:val="22"/>
                <w:szCs w:val="22"/>
              </w:rPr>
              <w:tab/>
            </w:r>
            <w:r w:rsidR="00E73AE4" w:rsidRPr="00D91D16">
              <w:rPr>
                <w:rStyle w:val="Hyperlink"/>
                <w:noProof/>
              </w:rPr>
              <w:t>OWNERSHIP DISCLOSURE FORM</w:t>
            </w:r>
            <w:r w:rsidR="00E73AE4">
              <w:rPr>
                <w:noProof/>
                <w:webHidden/>
              </w:rPr>
              <w:tab/>
            </w:r>
            <w:r w:rsidR="00E73AE4">
              <w:rPr>
                <w:noProof/>
                <w:webHidden/>
              </w:rPr>
              <w:fldChar w:fldCharType="begin"/>
            </w:r>
            <w:r w:rsidR="00E73AE4">
              <w:rPr>
                <w:noProof/>
                <w:webHidden/>
              </w:rPr>
              <w:instrText xml:space="preserve"> PAGEREF _Toc170888837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70DA8915" w14:textId="48A16C9C" w:rsidR="00E73AE4" w:rsidRDefault="00CC6202">
          <w:pPr>
            <w:pStyle w:val="TOC3"/>
            <w:rPr>
              <w:rFonts w:asciiTheme="minorHAnsi" w:eastAsiaTheme="minorEastAsia" w:hAnsiTheme="minorHAnsi" w:cstheme="minorBidi"/>
              <w:iCs w:val="0"/>
              <w:caps w:val="0"/>
              <w:noProof/>
              <w:sz w:val="22"/>
              <w:szCs w:val="22"/>
            </w:rPr>
          </w:pPr>
          <w:hyperlink w:anchor="_Toc170888838" w:history="1">
            <w:r w:rsidR="00E73AE4" w:rsidRPr="00D91D16">
              <w:rPr>
                <w:rStyle w:val="Hyperlink"/>
                <w:noProof/>
              </w:rPr>
              <w:t>3.13.3</w:t>
            </w:r>
            <w:r w:rsidR="00E73AE4">
              <w:rPr>
                <w:rFonts w:asciiTheme="minorHAnsi" w:eastAsiaTheme="minorEastAsia" w:hAnsiTheme="minorHAnsi" w:cstheme="minorBidi"/>
                <w:iCs w:val="0"/>
                <w:caps w:val="0"/>
                <w:noProof/>
                <w:sz w:val="22"/>
                <w:szCs w:val="22"/>
              </w:rPr>
              <w:tab/>
            </w:r>
            <w:r w:rsidR="00E73AE4" w:rsidRPr="00D91D16">
              <w:rPr>
                <w:rStyle w:val="Hyperlink"/>
                <w:noProof/>
              </w:rPr>
              <w:t>DISCLOSURE OF INVESTMENT ACTIVITIES IN IRAN FORM</w:t>
            </w:r>
            <w:r w:rsidR="00E73AE4">
              <w:rPr>
                <w:noProof/>
                <w:webHidden/>
              </w:rPr>
              <w:tab/>
            </w:r>
            <w:r w:rsidR="00E73AE4">
              <w:rPr>
                <w:noProof/>
                <w:webHidden/>
              </w:rPr>
              <w:fldChar w:fldCharType="begin"/>
            </w:r>
            <w:r w:rsidR="00E73AE4">
              <w:rPr>
                <w:noProof/>
                <w:webHidden/>
              </w:rPr>
              <w:instrText xml:space="preserve"> PAGEREF _Toc170888838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0AC9E331" w14:textId="38C6CD13" w:rsidR="00E73AE4" w:rsidRDefault="00CC6202">
          <w:pPr>
            <w:pStyle w:val="TOC3"/>
            <w:rPr>
              <w:rFonts w:asciiTheme="minorHAnsi" w:eastAsiaTheme="minorEastAsia" w:hAnsiTheme="minorHAnsi" w:cstheme="minorBidi"/>
              <w:iCs w:val="0"/>
              <w:caps w:val="0"/>
              <w:noProof/>
              <w:sz w:val="22"/>
              <w:szCs w:val="22"/>
            </w:rPr>
          </w:pPr>
          <w:hyperlink w:anchor="_Toc170888839" w:history="1">
            <w:r w:rsidR="00E73AE4" w:rsidRPr="00D91D16">
              <w:rPr>
                <w:rStyle w:val="Hyperlink"/>
                <w:noProof/>
              </w:rPr>
              <w:t>3.13.4</w:t>
            </w:r>
            <w:r w:rsidR="00E73AE4">
              <w:rPr>
                <w:rFonts w:asciiTheme="minorHAnsi" w:eastAsiaTheme="minorEastAsia" w:hAnsiTheme="minorHAnsi" w:cstheme="minorBidi"/>
                <w:iCs w:val="0"/>
                <w:caps w:val="0"/>
                <w:noProof/>
                <w:sz w:val="22"/>
                <w:szCs w:val="22"/>
              </w:rPr>
              <w:tab/>
            </w:r>
            <w:r w:rsidR="00E73AE4" w:rsidRPr="00D91D16">
              <w:rPr>
                <w:rStyle w:val="Hyperlink"/>
                <w:noProof/>
              </w:rPr>
              <w:t>DISCLOSURE OF INVESTIGATIONS AND OTHER ACTIONS INVOLVING BIDDER FORM</w:t>
            </w:r>
            <w:r w:rsidR="00E73AE4">
              <w:rPr>
                <w:noProof/>
                <w:webHidden/>
              </w:rPr>
              <w:tab/>
            </w:r>
            <w:r w:rsidR="00E73AE4">
              <w:rPr>
                <w:noProof/>
                <w:webHidden/>
              </w:rPr>
              <w:fldChar w:fldCharType="begin"/>
            </w:r>
            <w:r w:rsidR="00E73AE4">
              <w:rPr>
                <w:noProof/>
                <w:webHidden/>
              </w:rPr>
              <w:instrText xml:space="preserve"> PAGEREF _Toc170888839 \h </w:instrText>
            </w:r>
            <w:r w:rsidR="00E73AE4">
              <w:rPr>
                <w:noProof/>
                <w:webHidden/>
              </w:rPr>
            </w:r>
            <w:r w:rsidR="00E73AE4">
              <w:rPr>
                <w:noProof/>
                <w:webHidden/>
              </w:rPr>
              <w:fldChar w:fldCharType="separate"/>
            </w:r>
            <w:r w:rsidR="00E73AE4">
              <w:rPr>
                <w:noProof/>
                <w:webHidden/>
              </w:rPr>
              <w:t>7</w:t>
            </w:r>
            <w:r w:rsidR="00E73AE4">
              <w:rPr>
                <w:noProof/>
                <w:webHidden/>
              </w:rPr>
              <w:fldChar w:fldCharType="end"/>
            </w:r>
          </w:hyperlink>
        </w:p>
        <w:p w14:paraId="7E1D8C50" w14:textId="11B87A11" w:rsidR="00E73AE4" w:rsidRDefault="00CC6202">
          <w:pPr>
            <w:pStyle w:val="TOC3"/>
            <w:rPr>
              <w:rFonts w:asciiTheme="minorHAnsi" w:eastAsiaTheme="minorEastAsia" w:hAnsiTheme="minorHAnsi" w:cstheme="minorBidi"/>
              <w:iCs w:val="0"/>
              <w:caps w:val="0"/>
              <w:noProof/>
              <w:sz w:val="22"/>
              <w:szCs w:val="22"/>
            </w:rPr>
          </w:pPr>
          <w:hyperlink w:anchor="_Toc170888840" w:history="1">
            <w:r w:rsidR="00E73AE4" w:rsidRPr="00D91D16">
              <w:rPr>
                <w:rStyle w:val="Hyperlink"/>
                <w:noProof/>
              </w:rPr>
              <w:t>3.13.5</w:t>
            </w:r>
            <w:r w:rsidR="00E73AE4">
              <w:rPr>
                <w:rFonts w:asciiTheme="minorHAnsi" w:eastAsiaTheme="minorEastAsia" w:hAnsiTheme="minorHAnsi" w:cstheme="minorBidi"/>
                <w:iCs w:val="0"/>
                <w:caps w:val="0"/>
                <w:noProof/>
                <w:sz w:val="22"/>
                <w:szCs w:val="22"/>
              </w:rPr>
              <w:tab/>
            </w:r>
            <w:r w:rsidR="00E73AE4" w:rsidRPr="00D91D16">
              <w:rPr>
                <w:rStyle w:val="Hyperlink"/>
                <w:noProof/>
              </w:rPr>
              <w:t>MACBRIDE PRINCIPLES FORM</w:t>
            </w:r>
            <w:r w:rsidR="00E73AE4">
              <w:rPr>
                <w:noProof/>
                <w:webHidden/>
              </w:rPr>
              <w:tab/>
            </w:r>
            <w:r w:rsidR="00E73AE4">
              <w:rPr>
                <w:noProof/>
                <w:webHidden/>
              </w:rPr>
              <w:fldChar w:fldCharType="begin"/>
            </w:r>
            <w:r w:rsidR="00E73AE4">
              <w:rPr>
                <w:noProof/>
                <w:webHidden/>
              </w:rPr>
              <w:instrText xml:space="preserve"> PAGEREF _Toc170888840 \h </w:instrText>
            </w:r>
            <w:r w:rsidR="00E73AE4">
              <w:rPr>
                <w:noProof/>
                <w:webHidden/>
              </w:rPr>
            </w:r>
            <w:r w:rsidR="00E73AE4">
              <w:rPr>
                <w:noProof/>
                <w:webHidden/>
              </w:rPr>
              <w:fldChar w:fldCharType="separate"/>
            </w:r>
            <w:r w:rsidR="00E73AE4">
              <w:rPr>
                <w:noProof/>
                <w:webHidden/>
              </w:rPr>
              <w:t>7</w:t>
            </w:r>
            <w:r w:rsidR="00E73AE4">
              <w:rPr>
                <w:noProof/>
                <w:webHidden/>
              </w:rPr>
              <w:fldChar w:fldCharType="end"/>
            </w:r>
          </w:hyperlink>
        </w:p>
        <w:p w14:paraId="4E9CDE22" w14:textId="4364C774" w:rsidR="00E73AE4" w:rsidRDefault="00CC6202">
          <w:pPr>
            <w:pStyle w:val="TOC3"/>
            <w:rPr>
              <w:rFonts w:asciiTheme="minorHAnsi" w:eastAsiaTheme="minorEastAsia" w:hAnsiTheme="minorHAnsi" w:cstheme="minorBidi"/>
              <w:iCs w:val="0"/>
              <w:caps w:val="0"/>
              <w:noProof/>
              <w:sz w:val="22"/>
              <w:szCs w:val="22"/>
            </w:rPr>
          </w:pPr>
          <w:hyperlink w:anchor="_Toc170888841" w:history="1">
            <w:r w:rsidR="00E73AE4" w:rsidRPr="00D91D16">
              <w:rPr>
                <w:rStyle w:val="Hyperlink"/>
                <w:noProof/>
              </w:rPr>
              <w:t>3.13.6</w:t>
            </w:r>
            <w:r w:rsidR="00E73AE4">
              <w:rPr>
                <w:rFonts w:asciiTheme="minorHAnsi" w:eastAsiaTheme="minorEastAsia" w:hAnsiTheme="minorHAnsi" w:cstheme="minorBidi"/>
                <w:iCs w:val="0"/>
                <w:caps w:val="0"/>
                <w:noProof/>
                <w:sz w:val="22"/>
                <w:szCs w:val="22"/>
              </w:rPr>
              <w:tab/>
            </w:r>
            <w:r w:rsidR="00E73AE4" w:rsidRPr="00D91D16">
              <w:rPr>
                <w:rStyle w:val="Hyperlink"/>
                <w:noProof/>
              </w:rPr>
              <w:t>SERVICE PERFORMANCE WITHIN THE UNITED STATES</w:t>
            </w:r>
            <w:r w:rsidR="00E73AE4">
              <w:rPr>
                <w:noProof/>
                <w:webHidden/>
              </w:rPr>
              <w:tab/>
            </w:r>
            <w:r w:rsidR="00E73AE4">
              <w:rPr>
                <w:noProof/>
                <w:webHidden/>
              </w:rPr>
              <w:fldChar w:fldCharType="begin"/>
            </w:r>
            <w:r w:rsidR="00E73AE4">
              <w:rPr>
                <w:noProof/>
                <w:webHidden/>
              </w:rPr>
              <w:instrText xml:space="preserve"> PAGEREF _Toc170888841 \h </w:instrText>
            </w:r>
            <w:r w:rsidR="00E73AE4">
              <w:rPr>
                <w:noProof/>
                <w:webHidden/>
              </w:rPr>
            </w:r>
            <w:r w:rsidR="00E73AE4">
              <w:rPr>
                <w:noProof/>
                <w:webHidden/>
              </w:rPr>
              <w:fldChar w:fldCharType="separate"/>
            </w:r>
            <w:r w:rsidR="00E73AE4">
              <w:rPr>
                <w:noProof/>
                <w:webHidden/>
              </w:rPr>
              <w:t>7</w:t>
            </w:r>
            <w:r w:rsidR="00E73AE4">
              <w:rPr>
                <w:noProof/>
                <w:webHidden/>
              </w:rPr>
              <w:fldChar w:fldCharType="end"/>
            </w:r>
          </w:hyperlink>
        </w:p>
        <w:p w14:paraId="7302AEF7" w14:textId="586F7337" w:rsidR="00E73AE4" w:rsidRDefault="00CC6202">
          <w:pPr>
            <w:pStyle w:val="TOC3"/>
            <w:rPr>
              <w:rFonts w:asciiTheme="minorHAnsi" w:eastAsiaTheme="minorEastAsia" w:hAnsiTheme="minorHAnsi" w:cstheme="minorBidi"/>
              <w:iCs w:val="0"/>
              <w:caps w:val="0"/>
              <w:noProof/>
              <w:sz w:val="22"/>
              <w:szCs w:val="22"/>
            </w:rPr>
          </w:pPr>
          <w:hyperlink w:anchor="_Toc170888842" w:history="1">
            <w:r w:rsidR="00E73AE4" w:rsidRPr="00D91D16">
              <w:rPr>
                <w:rStyle w:val="Hyperlink"/>
                <w:noProof/>
              </w:rPr>
              <w:t>3.13.7</w:t>
            </w:r>
            <w:r w:rsidR="00E73AE4">
              <w:rPr>
                <w:rFonts w:asciiTheme="minorHAnsi" w:eastAsiaTheme="minorEastAsia" w:hAnsiTheme="minorHAnsi" w:cstheme="minorBidi"/>
                <w:iCs w:val="0"/>
                <w:caps w:val="0"/>
                <w:noProof/>
                <w:sz w:val="22"/>
                <w:szCs w:val="22"/>
              </w:rPr>
              <w:tab/>
            </w:r>
            <w:r w:rsidR="00E73AE4" w:rsidRPr="00D91D16">
              <w:rPr>
                <w:rStyle w:val="Hyperlink"/>
                <w:noProof/>
              </w:rPr>
              <w:t>CONFIDENTIALITY/COMMITMENT TO DEFEND</w:t>
            </w:r>
            <w:r w:rsidR="00E73AE4">
              <w:rPr>
                <w:noProof/>
                <w:webHidden/>
              </w:rPr>
              <w:tab/>
            </w:r>
            <w:r w:rsidR="00E73AE4">
              <w:rPr>
                <w:noProof/>
                <w:webHidden/>
              </w:rPr>
              <w:fldChar w:fldCharType="begin"/>
            </w:r>
            <w:r w:rsidR="00E73AE4">
              <w:rPr>
                <w:noProof/>
                <w:webHidden/>
              </w:rPr>
              <w:instrText xml:space="preserve"> PAGEREF _Toc170888842 \h </w:instrText>
            </w:r>
            <w:r w:rsidR="00E73AE4">
              <w:rPr>
                <w:noProof/>
                <w:webHidden/>
              </w:rPr>
            </w:r>
            <w:r w:rsidR="00E73AE4">
              <w:rPr>
                <w:noProof/>
                <w:webHidden/>
              </w:rPr>
              <w:fldChar w:fldCharType="separate"/>
            </w:r>
            <w:r w:rsidR="00E73AE4">
              <w:rPr>
                <w:noProof/>
                <w:webHidden/>
              </w:rPr>
              <w:t>7</w:t>
            </w:r>
            <w:r w:rsidR="00E73AE4">
              <w:rPr>
                <w:noProof/>
                <w:webHidden/>
              </w:rPr>
              <w:fldChar w:fldCharType="end"/>
            </w:r>
          </w:hyperlink>
        </w:p>
        <w:p w14:paraId="48FF3A28" w14:textId="38E88A83" w:rsidR="00E73AE4" w:rsidRDefault="00CC6202">
          <w:pPr>
            <w:pStyle w:val="TOC3"/>
            <w:rPr>
              <w:rFonts w:asciiTheme="minorHAnsi" w:eastAsiaTheme="minorEastAsia" w:hAnsiTheme="minorHAnsi" w:cstheme="minorBidi"/>
              <w:iCs w:val="0"/>
              <w:caps w:val="0"/>
              <w:noProof/>
              <w:sz w:val="22"/>
              <w:szCs w:val="22"/>
            </w:rPr>
          </w:pPr>
          <w:hyperlink w:anchor="_Toc170888843" w:history="1">
            <w:r w:rsidR="00E73AE4" w:rsidRPr="00D91D16">
              <w:rPr>
                <w:rStyle w:val="Hyperlink"/>
                <w:noProof/>
              </w:rPr>
              <w:t>3.13.8</w:t>
            </w:r>
            <w:r w:rsidR="00E73AE4">
              <w:rPr>
                <w:rFonts w:asciiTheme="minorHAnsi" w:eastAsiaTheme="minorEastAsia" w:hAnsiTheme="minorHAnsi" w:cstheme="minorBidi"/>
                <w:iCs w:val="0"/>
                <w:caps w:val="0"/>
                <w:noProof/>
                <w:sz w:val="22"/>
                <w:szCs w:val="22"/>
              </w:rPr>
              <w:tab/>
            </w:r>
            <w:r w:rsidR="00E73AE4" w:rsidRPr="00D91D16">
              <w:rPr>
                <w:rStyle w:val="Hyperlink"/>
                <w:noProof/>
              </w:rPr>
              <w:t>SUBCONTRACTOR UTILIZATION PLAN</w:t>
            </w:r>
            <w:r w:rsidR="00E73AE4">
              <w:rPr>
                <w:noProof/>
                <w:webHidden/>
              </w:rPr>
              <w:tab/>
            </w:r>
            <w:r w:rsidR="00E73AE4">
              <w:rPr>
                <w:noProof/>
                <w:webHidden/>
              </w:rPr>
              <w:fldChar w:fldCharType="begin"/>
            </w:r>
            <w:r w:rsidR="00E73AE4">
              <w:rPr>
                <w:noProof/>
                <w:webHidden/>
              </w:rPr>
              <w:instrText xml:space="preserve"> PAGEREF _Toc170888843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0266F743" w14:textId="047E1288" w:rsidR="00E73AE4" w:rsidRDefault="00CC6202">
          <w:pPr>
            <w:pStyle w:val="TOC3"/>
            <w:rPr>
              <w:rFonts w:asciiTheme="minorHAnsi" w:eastAsiaTheme="minorEastAsia" w:hAnsiTheme="minorHAnsi" w:cstheme="minorBidi"/>
              <w:iCs w:val="0"/>
              <w:caps w:val="0"/>
              <w:noProof/>
              <w:sz w:val="22"/>
              <w:szCs w:val="22"/>
            </w:rPr>
          </w:pPr>
          <w:hyperlink w:anchor="_Toc170888844" w:history="1">
            <w:r w:rsidR="00E73AE4" w:rsidRPr="00D91D16">
              <w:rPr>
                <w:rStyle w:val="Hyperlink"/>
                <w:noProof/>
              </w:rPr>
              <w:t>3.13.9</w:t>
            </w:r>
            <w:r w:rsidR="00E73AE4">
              <w:rPr>
                <w:rFonts w:asciiTheme="minorHAnsi" w:eastAsiaTheme="minorEastAsia" w:hAnsiTheme="minorHAnsi" w:cstheme="minorBidi"/>
                <w:iCs w:val="0"/>
                <w:caps w:val="0"/>
                <w:noProof/>
                <w:sz w:val="22"/>
                <w:szCs w:val="22"/>
              </w:rPr>
              <w:tab/>
            </w:r>
            <w:r w:rsidR="00E73AE4" w:rsidRPr="00D91D16">
              <w:rPr>
                <w:rStyle w:val="Hyperlink"/>
                <w:noProof/>
              </w:rPr>
              <w:t>RESERVED</w:t>
            </w:r>
            <w:r w:rsidR="00E73AE4">
              <w:rPr>
                <w:noProof/>
                <w:webHidden/>
              </w:rPr>
              <w:tab/>
            </w:r>
            <w:r w:rsidR="00E73AE4">
              <w:rPr>
                <w:noProof/>
                <w:webHidden/>
              </w:rPr>
              <w:fldChar w:fldCharType="begin"/>
            </w:r>
            <w:r w:rsidR="00E73AE4">
              <w:rPr>
                <w:noProof/>
                <w:webHidden/>
              </w:rPr>
              <w:instrText xml:space="preserve"> PAGEREF _Toc170888844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432879F1" w14:textId="54F818CA" w:rsidR="00E73AE4" w:rsidRDefault="00CC6202">
          <w:pPr>
            <w:pStyle w:val="TOC3"/>
            <w:rPr>
              <w:rFonts w:asciiTheme="minorHAnsi" w:eastAsiaTheme="minorEastAsia" w:hAnsiTheme="minorHAnsi" w:cstheme="minorBidi"/>
              <w:iCs w:val="0"/>
              <w:caps w:val="0"/>
              <w:noProof/>
              <w:sz w:val="22"/>
              <w:szCs w:val="22"/>
            </w:rPr>
          </w:pPr>
          <w:hyperlink w:anchor="_Toc170888845" w:history="1">
            <w:r w:rsidR="00E73AE4" w:rsidRPr="00D91D16">
              <w:rPr>
                <w:rStyle w:val="Hyperlink"/>
                <w:noProof/>
              </w:rPr>
              <w:t>3.13.10</w:t>
            </w:r>
            <w:r w:rsidR="00E73AE4">
              <w:rPr>
                <w:rFonts w:asciiTheme="minorHAnsi" w:eastAsiaTheme="minorEastAsia" w:hAnsiTheme="minorHAnsi" w:cstheme="minorBidi"/>
                <w:iCs w:val="0"/>
                <w:caps w:val="0"/>
                <w:noProof/>
                <w:sz w:val="22"/>
                <w:szCs w:val="22"/>
              </w:rPr>
              <w:tab/>
            </w:r>
            <w:r w:rsidR="00E73AE4" w:rsidRPr="00D91D16">
              <w:rPr>
                <w:rStyle w:val="Hyperlink"/>
                <w:noProof/>
              </w:rPr>
              <w:t>AFFIRMATIVE ACTION</w:t>
            </w:r>
            <w:r w:rsidR="00E73AE4">
              <w:rPr>
                <w:noProof/>
                <w:webHidden/>
              </w:rPr>
              <w:tab/>
            </w:r>
            <w:r w:rsidR="00E73AE4">
              <w:rPr>
                <w:noProof/>
                <w:webHidden/>
              </w:rPr>
              <w:fldChar w:fldCharType="begin"/>
            </w:r>
            <w:r w:rsidR="00E73AE4">
              <w:rPr>
                <w:noProof/>
                <w:webHidden/>
              </w:rPr>
              <w:instrText xml:space="preserve"> PAGEREF _Toc170888845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02DAD9AA" w14:textId="08E11FAF" w:rsidR="00E73AE4" w:rsidRDefault="00CC6202">
          <w:pPr>
            <w:pStyle w:val="TOC3"/>
            <w:rPr>
              <w:rFonts w:asciiTheme="minorHAnsi" w:eastAsiaTheme="minorEastAsia" w:hAnsiTheme="minorHAnsi" w:cstheme="minorBidi"/>
              <w:iCs w:val="0"/>
              <w:caps w:val="0"/>
              <w:noProof/>
              <w:sz w:val="22"/>
              <w:szCs w:val="22"/>
            </w:rPr>
          </w:pPr>
          <w:hyperlink w:anchor="_Toc170888846" w:history="1">
            <w:r w:rsidR="00E73AE4" w:rsidRPr="00D91D16">
              <w:rPr>
                <w:rStyle w:val="Hyperlink"/>
                <w:noProof/>
              </w:rPr>
              <w:t>3.13.11</w:t>
            </w:r>
            <w:r w:rsidR="00E73AE4">
              <w:rPr>
                <w:rFonts w:asciiTheme="minorHAnsi" w:eastAsiaTheme="minorEastAsia" w:hAnsiTheme="minorHAnsi" w:cstheme="minorBidi"/>
                <w:iCs w:val="0"/>
                <w:caps w:val="0"/>
                <w:noProof/>
                <w:sz w:val="22"/>
                <w:szCs w:val="22"/>
              </w:rPr>
              <w:tab/>
            </w:r>
            <w:r w:rsidR="00E73AE4" w:rsidRPr="00D91D16">
              <w:rPr>
                <w:rStyle w:val="Hyperlink"/>
                <w:noProof/>
              </w:rPr>
              <w:t>RESERVEd</w:t>
            </w:r>
            <w:r w:rsidR="00E73AE4">
              <w:rPr>
                <w:noProof/>
                <w:webHidden/>
              </w:rPr>
              <w:tab/>
            </w:r>
            <w:r w:rsidR="00E73AE4">
              <w:rPr>
                <w:noProof/>
                <w:webHidden/>
              </w:rPr>
              <w:fldChar w:fldCharType="begin"/>
            </w:r>
            <w:r w:rsidR="00E73AE4">
              <w:rPr>
                <w:noProof/>
                <w:webHidden/>
              </w:rPr>
              <w:instrText xml:space="preserve"> PAGEREF _Toc170888846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20DD0156" w14:textId="40963AF5" w:rsidR="00E73AE4" w:rsidRDefault="00CC6202">
          <w:pPr>
            <w:pStyle w:val="TOC3"/>
            <w:rPr>
              <w:rFonts w:asciiTheme="minorHAnsi" w:eastAsiaTheme="minorEastAsia" w:hAnsiTheme="minorHAnsi" w:cstheme="minorBidi"/>
              <w:iCs w:val="0"/>
              <w:caps w:val="0"/>
              <w:noProof/>
              <w:sz w:val="22"/>
              <w:szCs w:val="22"/>
            </w:rPr>
          </w:pPr>
          <w:hyperlink w:anchor="_Toc170888847" w:history="1">
            <w:r w:rsidR="00E73AE4" w:rsidRPr="00D91D16">
              <w:rPr>
                <w:rStyle w:val="Hyperlink"/>
                <w:noProof/>
              </w:rPr>
              <w:t>3.13.12</w:t>
            </w:r>
            <w:r w:rsidR="00E73AE4">
              <w:rPr>
                <w:rFonts w:asciiTheme="minorHAnsi" w:eastAsiaTheme="minorEastAsia" w:hAnsiTheme="minorHAnsi" w:cstheme="minorBidi"/>
                <w:iCs w:val="0"/>
                <w:caps w:val="0"/>
                <w:noProof/>
                <w:sz w:val="22"/>
                <w:szCs w:val="22"/>
              </w:rPr>
              <w:tab/>
            </w:r>
            <w:r w:rsidR="00E73AE4" w:rsidRPr="00D91D16">
              <w:rPr>
                <w:rStyle w:val="Hyperlink"/>
                <w:noProof/>
              </w:rPr>
              <w:t>STATE OF NEW JERSEY SECURITY DUE DILIGENCE THIRD-PARTY INFORMATION SECURITY QUESTIONNAIRE</w:t>
            </w:r>
            <w:r w:rsidR="00E73AE4">
              <w:rPr>
                <w:noProof/>
                <w:webHidden/>
              </w:rPr>
              <w:tab/>
            </w:r>
            <w:r w:rsidR="00E73AE4">
              <w:rPr>
                <w:noProof/>
                <w:webHidden/>
              </w:rPr>
              <w:fldChar w:fldCharType="begin"/>
            </w:r>
            <w:r w:rsidR="00E73AE4">
              <w:rPr>
                <w:noProof/>
                <w:webHidden/>
              </w:rPr>
              <w:instrText xml:space="preserve"> PAGEREF _Toc170888847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59890B06" w14:textId="5EF4407B" w:rsidR="00E73AE4" w:rsidRDefault="00CC6202">
          <w:pPr>
            <w:pStyle w:val="TOC3"/>
            <w:rPr>
              <w:rFonts w:asciiTheme="minorHAnsi" w:eastAsiaTheme="minorEastAsia" w:hAnsiTheme="minorHAnsi" w:cstheme="minorBidi"/>
              <w:iCs w:val="0"/>
              <w:caps w:val="0"/>
              <w:noProof/>
              <w:sz w:val="22"/>
              <w:szCs w:val="22"/>
            </w:rPr>
          </w:pPr>
          <w:hyperlink w:anchor="_Toc170888848" w:history="1">
            <w:r w:rsidR="00E73AE4" w:rsidRPr="00D91D16">
              <w:rPr>
                <w:rStyle w:val="Hyperlink"/>
                <w:noProof/>
              </w:rPr>
              <w:t>3.13.13</w:t>
            </w:r>
            <w:r w:rsidR="00E73AE4">
              <w:rPr>
                <w:rFonts w:asciiTheme="minorHAnsi" w:eastAsiaTheme="minorEastAsia" w:hAnsiTheme="minorHAnsi" w:cstheme="minorBidi"/>
                <w:iCs w:val="0"/>
                <w:caps w:val="0"/>
                <w:noProof/>
                <w:sz w:val="22"/>
                <w:szCs w:val="22"/>
              </w:rPr>
              <w:tab/>
            </w:r>
            <w:r w:rsidR="00E73AE4" w:rsidRPr="00D91D16">
              <w:rPr>
                <w:rStyle w:val="Hyperlink"/>
                <w:noProof/>
              </w:rPr>
              <w:t>BUSINESS REGISTRATION</w:t>
            </w:r>
            <w:r w:rsidR="00E73AE4">
              <w:rPr>
                <w:noProof/>
                <w:webHidden/>
              </w:rPr>
              <w:tab/>
            </w:r>
            <w:r w:rsidR="00E73AE4">
              <w:rPr>
                <w:noProof/>
                <w:webHidden/>
              </w:rPr>
              <w:fldChar w:fldCharType="begin"/>
            </w:r>
            <w:r w:rsidR="00E73AE4">
              <w:rPr>
                <w:noProof/>
                <w:webHidden/>
              </w:rPr>
              <w:instrText xml:space="preserve"> PAGEREF _Toc170888848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7978BA4C" w14:textId="45D73D6A" w:rsidR="00E73AE4" w:rsidRDefault="00CC6202">
          <w:pPr>
            <w:pStyle w:val="TOC3"/>
            <w:rPr>
              <w:rFonts w:asciiTheme="minorHAnsi" w:eastAsiaTheme="minorEastAsia" w:hAnsiTheme="minorHAnsi" w:cstheme="minorBidi"/>
              <w:iCs w:val="0"/>
              <w:caps w:val="0"/>
              <w:noProof/>
              <w:sz w:val="22"/>
              <w:szCs w:val="22"/>
            </w:rPr>
          </w:pPr>
          <w:hyperlink w:anchor="_Toc170888849" w:history="1">
            <w:r w:rsidR="00E73AE4" w:rsidRPr="00D91D16">
              <w:rPr>
                <w:rStyle w:val="Hyperlink"/>
                <w:rFonts w:ascii="Arial" w:hAnsi="Arial"/>
                <w:noProof/>
              </w:rPr>
              <w:t>3.13.14</w:t>
            </w:r>
            <w:r w:rsidR="00E73AE4">
              <w:rPr>
                <w:rFonts w:asciiTheme="minorHAnsi" w:eastAsiaTheme="minorEastAsia" w:hAnsiTheme="minorHAnsi" w:cstheme="minorBidi"/>
                <w:iCs w:val="0"/>
                <w:caps w:val="0"/>
                <w:noProof/>
                <w:sz w:val="22"/>
                <w:szCs w:val="22"/>
              </w:rPr>
              <w:tab/>
            </w:r>
            <w:r w:rsidR="00E73AE4" w:rsidRPr="00D91D16">
              <w:rPr>
                <w:rStyle w:val="Hyperlink"/>
                <w:noProof/>
              </w:rPr>
              <w:t>Certification of Non-Involvement in Prohibited Activities in Russia or Belarus Pursuant to P.L.2022, c.3</w:t>
            </w:r>
            <w:r w:rsidR="00E73AE4">
              <w:rPr>
                <w:noProof/>
                <w:webHidden/>
              </w:rPr>
              <w:tab/>
            </w:r>
            <w:r w:rsidR="00E73AE4">
              <w:rPr>
                <w:noProof/>
                <w:webHidden/>
              </w:rPr>
              <w:fldChar w:fldCharType="begin"/>
            </w:r>
            <w:r w:rsidR="00E73AE4">
              <w:rPr>
                <w:noProof/>
                <w:webHidden/>
              </w:rPr>
              <w:instrText xml:space="preserve"> PAGEREF _Toc170888849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278FDCA3" w14:textId="49557CFB" w:rsidR="00E73AE4" w:rsidRDefault="00CC6202">
          <w:pPr>
            <w:pStyle w:val="TOC2"/>
            <w:rPr>
              <w:rFonts w:asciiTheme="minorHAnsi" w:eastAsiaTheme="minorEastAsia" w:hAnsiTheme="minorHAnsi" w:cstheme="minorBidi"/>
              <w:caps w:val="0"/>
              <w:noProof/>
              <w:sz w:val="22"/>
              <w:szCs w:val="22"/>
            </w:rPr>
          </w:pPr>
          <w:hyperlink w:anchor="_Toc170888850" w:history="1">
            <w:r w:rsidR="00E73AE4" w:rsidRPr="00D91D16">
              <w:rPr>
                <w:rStyle w:val="Hyperlink"/>
                <w:rFonts w:eastAsia="MS Mincho"/>
                <w:noProof/>
              </w:rPr>
              <w:t>3.14</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TECHNICAL QUOTE</w:t>
            </w:r>
            <w:r w:rsidR="00E73AE4">
              <w:rPr>
                <w:noProof/>
                <w:webHidden/>
              </w:rPr>
              <w:tab/>
            </w:r>
            <w:r w:rsidR="00E73AE4">
              <w:rPr>
                <w:noProof/>
                <w:webHidden/>
              </w:rPr>
              <w:fldChar w:fldCharType="begin"/>
            </w:r>
            <w:r w:rsidR="00E73AE4">
              <w:rPr>
                <w:noProof/>
                <w:webHidden/>
              </w:rPr>
              <w:instrText xml:space="preserve"> PAGEREF _Toc170888850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551029C3" w14:textId="3F78DA5F" w:rsidR="00E73AE4" w:rsidRDefault="00CC6202">
          <w:pPr>
            <w:pStyle w:val="TOC2"/>
            <w:rPr>
              <w:rFonts w:asciiTheme="minorHAnsi" w:eastAsiaTheme="minorEastAsia" w:hAnsiTheme="minorHAnsi" w:cstheme="minorBidi"/>
              <w:caps w:val="0"/>
              <w:noProof/>
              <w:sz w:val="22"/>
              <w:szCs w:val="22"/>
            </w:rPr>
          </w:pPr>
          <w:hyperlink w:anchor="_Toc170888851" w:history="1">
            <w:r w:rsidR="00E73AE4" w:rsidRPr="00D91D16">
              <w:rPr>
                <w:rStyle w:val="Hyperlink"/>
                <w:noProof/>
              </w:rPr>
              <w:t>3.15</w:t>
            </w:r>
            <w:r w:rsidR="00E73AE4">
              <w:rPr>
                <w:rFonts w:asciiTheme="minorHAnsi" w:eastAsiaTheme="minorEastAsia" w:hAnsiTheme="minorHAnsi" w:cstheme="minorBidi"/>
                <w:caps w:val="0"/>
                <w:noProof/>
                <w:sz w:val="22"/>
                <w:szCs w:val="22"/>
              </w:rPr>
              <w:tab/>
            </w:r>
            <w:r w:rsidR="00E73AE4" w:rsidRPr="00D91D16">
              <w:rPr>
                <w:rStyle w:val="Hyperlink"/>
                <w:noProof/>
              </w:rPr>
              <w:t>BIDDER QUOTE OVERVIEW FORM</w:t>
            </w:r>
            <w:r w:rsidR="00E73AE4">
              <w:rPr>
                <w:noProof/>
                <w:webHidden/>
              </w:rPr>
              <w:tab/>
            </w:r>
            <w:r w:rsidR="00E73AE4">
              <w:rPr>
                <w:noProof/>
                <w:webHidden/>
              </w:rPr>
              <w:fldChar w:fldCharType="begin"/>
            </w:r>
            <w:r w:rsidR="00E73AE4">
              <w:rPr>
                <w:noProof/>
                <w:webHidden/>
              </w:rPr>
              <w:instrText xml:space="preserve"> PAGEREF _Toc170888851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681F01CB" w14:textId="1B516853" w:rsidR="00E73AE4" w:rsidRDefault="00CC6202">
          <w:pPr>
            <w:pStyle w:val="TOC2"/>
            <w:rPr>
              <w:rFonts w:asciiTheme="minorHAnsi" w:eastAsiaTheme="minorEastAsia" w:hAnsiTheme="minorHAnsi" w:cstheme="minorBidi"/>
              <w:caps w:val="0"/>
              <w:noProof/>
              <w:sz w:val="22"/>
              <w:szCs w:val="22"/>
            </w:rPr>
          </w:pPr>
          <w:hyperlink w:anchor="_Toc170888852" w:history="1">
            <w:r w:rsidR="00E73AE4" w:rsidRPr="00D91D16">
              <w:rPr>
                <w:rStyle w:val="Hyperlink"/>
                <w:noProof/>
              </w:rPr>
              <w:t>3.16</w:t>
            </w:r>
            <w:r w:rsidR="00E73AE4">
              <w:rPr>
                <w:rFonts w:asciiTheme="minorHAnsi" w:eastAsiaTheme="minorEastAsia" w:hAnsiTheme="minorHAnsi" w:cstheme="minorBidi"/>
                <w:caps w:val="0"/>
                <w:noProof/>
                <w:sz w:val="22"/>
                <w:szCs w:val="22"/>
              </w:rPr>
              <w:tab/>
            </w:r>
            <w:r w:rsidR="00E73AE4" w:rsidRPr="00D91D16">
              <w:rPr>
                <w:rStyle w:val="Hyperlink"/>
                <w:noProof/>
              </w:rPr>
              <w:t>BIDDER DATA SHEET/FORM</w:t>
            </w:r>
            <w:r w:rsidR="00E73AE4">
              <w:rPr>
                <w:noProof/>
                <w:webHidden/>
              </w:rPr>
              <w:tab/>
            </w:r>
            <w:r w:rsidR="00E73AE4">
              <w:rPr>
                <w:noProof/>
                <w:webHidden/>
              </w:rPr>
              <w:fldChar w:fldCharType="begin"/>
            </w:r>
            <w:r w:rsidR="00E73AE4">
              <w:rPr>
                <w:noProof/>
                <w:webHidden/>
              </w:rPr>
              <w:instrText xml:space="preserve"> PAGEREF _Toc170888852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0894AE6D" w14:textId="20327861" w:rsidR="00E73AE4" w:rsidRDefault="00CC6202">
          <w:pPr>
            <w:pStyle w:val="TOC2"/>
            <w:rPr>
              <w:rFonts w:asciiTheme="minorHAnsi" w:eastAsiaTheme="minorEastAsia" w:hAnsiTheme="minorHAnsi" w:cstheme="minorBidi"/>
              <w:caps w:val="0"/>
              <w:noProof/>
              <w:sz w:val="22"/>
              <w:szCs w:val="22"/>
            </w:rPr>
          </w:pPr>
          <w:hyperlink w:anchor="_Toc170888853" w:history="1">
            <w:r w:rsidR="00E73AE4" w:rsidRPr="00D91D16">
              <w:rPr>
                <w:rStyle w:val="Hyperlink"/>
                <w:noProof/>
              </w:rPr>
              <w:t>3.17</w:t>
            </w:r>
            <w:r w:rsidR="00E73AE4">
              <w:rPr>
                <w:rFonts w:asciiTheme="minorHAnsi" w:eastAsiaTheme="minorEastAsia" w:hAnsiTheme="minorHAnsi" w:cstheme="minorBidi"/>
                <w:caps w:val="0"/>
                <w:noProof/>
                <w:sz w:val="22"/>
                <w:szCs w:val="22"/>
              </w:rPr>
              <w:tab/>
            </w:r>
            <w:r w:rsidR="00E73AE4" w:rsidRPr="00D91D16">
              <w:rPr>
                <w:rStyle w:val="Hyperlink"/>
                <w:noProof/>
              </w:rPr>
              <w:t>MANUFACTURER’S CERTIFICATION</w:t>
            </w:r>
            <w:r w:rsidR="00E73AE4">
              <w:rPr>
                <w:noProof/>
                <w:webHidden/>
              </w:rPr>
              <w:tab/>
            </w:r>
            <w:r w:rsidR="00E73AE4">
              <w:rPr>
                <w:noProof/>
                <w:webHidden/>
              </w:rPr>
              <w:fldChar w:fldCharType="begin"/>
            </w:r>
            <w:r w:rsidR="00E73AE4">
              <w:rPr>
                <w:noProof/>
                <w:webHidden/>
              </w:rPr>
              <w:instrText xml:space="preserve"> PAGEREF _Toc170888853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4AF451BB" w14:textId="541A1F35" w:rsidR="00E73AE4" w:rsidRDefault="00CC6202">
          <w:pPr>
            <w:pStyle w:val="TOC2"/>
            <w:rPr>
              <w:rFonts w:asciiTheme="minorHAnsi" w:eastAsiaTheme="minorEastAsia" w:hAnsiTheme="minorHAnsi" w:cstheme="minorBidi"/>
              <w:caps w:val="0"/>
              <w:noProof/>
              <w:sz w:val="22"/>
              <w:szCs w:val="22"/>
            </w:rPr>
          </w:pPr>
          <w:hyperlink w:anchor="_Toc170888854" w:history="1">
            <w:r w:rsidR="00E73AE4" w:rsidRPr="00D91D16">
              <w:rPr>
                <w:rStyle w:val="Hyperlink"/>
                <w:noProof/>
              </w:rPr>
              <w:t>3.18</w:t>
            </w:r>
            <w:r w:rsidR="00E73AE4">
              <w:rPr>
                <w:rFonts w:asciiTheme="minorHAnsi" w:eastAsiaTheme="minorEastAsia" w:hAnsiTheme="minorHAnsi" w:cstheme="minorBidi"/>
                <w:caps w:val="0"/>
                <w:noProof/>
                <w:sz w:val="22"/>
                <w:szCs w:val="22"/>
              </w:rPr>
              <w:tab/>
            </w:r>
            <w:r w:rsidR="00E73AE4" w:rsidRPr="00D91D16">
              <w:rPr>
                <w:rStyle w:val="Hyperlink"/>
                <w:noProof/>
              </w:rPr>
              <w:t>BRAND LIST FOR NON-OEM PRICE LINES (ATTACHMENT #3)</w:t>
            </w:r>
            <w:r w:rsidR="00E73AE4">
              <w:rPr>
                <w:noProof/>
                <w:webHidden/>
              </w:rPr>
              <w:tab/>
            </w:r>
            <w:r w:rsidR="00E73AE4">
              <w:rPr>
                <w:noProof/>
                <w:webHidden/>
              </w:rPr>
              <w:fldChar w:fldCharType="begin"/>
            </w:r>
            <w:r w:rsidR="00E73AE4">
              <w:rPr>
                <w:noProof/>
                <w:webHidden/>
              </w:rPr>
              <w:instrText xml:space="preserve"> PAGEREF _Toc170888854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19F04D60" w14:textId="42C61F54" w:rsidR="00E73AE4" w:rsidRDefault="00CC6202">
          <w:pPr>
            <w:pStyle w:val="TOC2"/>
            <w:rPr>
              <w:rFonts w:asciiTheme="minorHAnsi" w:eastAsiaTheme="minorEastAsia" w:hAnsiTheme="minorHAnsi" w:cstheme="minorBidi"/>
              <w:caps w:val="0"/>
              <w:noProof/>
              <w:sz w:val="22"/>
              <w:szCs w:val="22"/>
            </w:rPr>
          </w:pPr>
          <w:hyperlink w:anchor="_Toc170888855" w:history="1">
            <w:r w:rsidR="00E73AE4" w:rsidRPr="00D91D16">
              <w:rPr>
                <w:rStyle w:val="Hyperlink"/>
                <w:rFonts w:eastAsia="MS Mincho"/>
                <w:noProof/>
              </w:rPr>
              <w:t>3.19</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ORGANIZATIONAL EXPERIENCE</w:t>
            </w:r>
            <w:r w:rsidR="00E73AE4">
              <w:rPr>
                <w:noProof/>
                <w:webHidden/>
              </w:rPr>
              <w:tab/>
            </w:r>
            <w:r w:rsidR="00E73AE4">
              <w:rPr>
                <w:noProof/>
                <w:webHidden/>
              </w:rPr>
              <w:fldChar w:fldCharType="begin"/>
            </w:r>
            <w:r w:rsidR="00E73AE4">
              <w:rPr>
                <w:noProof/>
                <w:webHidden/>
              </w:rPr>
              <w:instrText xml:space="preserve"> PAGEREF _Toc170888855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32D51891" w14:textId="47216534" w:rsidR="00E73AE4" w:rsidRDefault="00CC6202">
          <w:pPr>
            <w:pStyle w:val="TOC2"/>
            <w:rPr>
              <w:rFonts w:asciiTheme="minorHAnsi" w:eastAsiaTheme="minorEastAsia" w:hAnsiTheme="minorHAnsi" w:cstheme="minorBidi"/>
              <w:caps w:val="0"/>
              <w:noProof/>
              <w:sz w:val="22"/>
              <w:szCs w:val="22"/>
            </w:rPr>
          </w:pPr>
          <w:hyperlink w:anchor="_Toc170888856" w:history="1">
            <w:r w:rsidR="00E73AE4" w:rsidRPr="00D91D16">
              <w:rPr>
                <w:rStyle w:val="Hyperlink"/>
                <w:noProof/>
              </w:rPr>
              <w:t>3.20</w:t>
            </w:r>
            <w:r w:rsidR="00E73AE4">
              <w:rPr>
                <w:rFonts w:asciiTheme="minorHAnsi" w:eastAsiaTheme="minorEastAsia" w:hAnsiTheme="minorHAnsi" w:cstheme="minorBidi"/>
                <w:caps w:val="0"/>
                <w:noProof/>
                <w:sz w:val="22"/>
                <w:szCs w:val="22"/>
              </w:rPr>
              <w:tab/>
            </w:r>
            <w:r w:rsidR="00E73AE4" w:rsidRPr="00D91D16">
              <w:rPr>
                <w:rStyle w:val="Hyperlink"/>
                <w:noProof/>
              </w:rPr>
              <w:t>LOCATION</w:t>
            </w:r>
            <w:r w:rsidR="00E73AE4">
              <w:rPr>
                <w:noProof/>
                <w:webHidden/>
              </w:rPr>
              <w:tab/>
            </w:r>
            <w:r w:rsidR="00E73AE4">
              <w:rPr>
                <w:noProof/>
                <w:webHidden/>
              </w:rPr>
              <w:fldChar w:fldCharType="begin"/>
            </w:r>
            <w:r w:rsidR="00E73AE4">
              <w:rPr>
                <w:noProof/>
                <w:webHidden/>
              </w:rPr>
              <w:instrText xml:space="preserve"> PAGEREF _Toc170888856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341C5176" w14:textId="113FBAF7" w:rsidR="00E73AE4" w:rsidRDefault="00CC6202">
          <w:pPr>
            <w:pStyle w:val="TOC2"/>
            <w:rPr>
              <w:rFonts w:asciiTheme="minorHAnsi" w:eastAsiaTheme="minorEastAsia" w:hAnsiTheme="minorHAnsi" w:cstheme="minorBidi"/>
              <w:caps w:val="0"/>
              <w:noProof/>
              <w:sz w:val="22"/>
              <w:szCs w:val="22"/>
            </w:rPr>
          </w:pPr>
          <w:hyperlink w:anchor="_Toc170888857" w:history="1">
            <w:r w:rsidR="00E73AE4" w:rsidRPr="00D91D16">
              <w:rPr>
                <w:rStyle w:val="Hyperlink"/>
                <w:noProof/>
              </w:rPr>
              <w:t>3.21</w:t>
            </w:r>
            <w:r w:rsidR="00E73AE4">
              <w:rPr>
                <w:rFonts w:asciiTheme="minorHAnsi" w:eastAsiaTheme="minorEastAsia" w:hAnsiTheme="minorHAnsi" w:cstheme="minorBidi"/>
                <w:caps w:val="0"/>
                <w:noProof/>
                <w:sz w:val="22"/>
                <w:szCs w:val="22"/>
              </w:rPr>
              <w:tab/>
            </w:r>
            <w:r w:rsidR="00E73AE4" w:rsidRPr="00D91D16">
              <w:rPr>
                <w:rStyle w:val="Hyperlink"/>
                <w:noProof/>
              </w:rPr>
              <w:t>EXPERIENCE WITH CONTRACTS OF SIMILAR SIZE AND SCOPE</w:t>
            </w:r>
            <w:r w:rsidR="00E73AE4">
              <w:rPr>
                <w:noProof/>
                <w:webHidden/>
              </w:rPr>
              <w:tab/>
            </w:r>
            <w:r w:rsidR="00E73AE4">
              <w:rPr>
                <w:noProof/>
                <w:webHidden/>
              </w:rPr>
              <w:fldChar w:fldCharType="begin"/>
            </w:r>
            <w:r w:rsidR="00E73AE4">
              <w:rPr>
                <w:noProof/>
                <w:webHidden/>
              </w:rPr>
              <w:instrText xml:space="preserve"> PAGEREF _Toc170888857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3D6DED17" w14:textId="19BD5A40" w:rsidR="00E73AE4" w:rsidRDefault="00CC6202">
          <w:pPr>
            <w:pStyle w:val="TOC2"/>
            <w:rPr>
              <w:rFonts w:asciiTheme="minorHAnsi" w:eastAsiaTheme="minorEastAsia" w:hAnsiTheme="minorHAnsi" w:cstheme="minorBidi"/>
              <w:caps w:val="0"/>
              <w:noProof/>
              <w:sz w:val="22"/>
              <w:szCs w:val="22"/>
            </w:rPr>
          </w:pPr>
          <w:hyperlink w:anchor="_Toc170888858" w:history="1">
            <w:r w:rsidR="00E73AE4" w:rsidRPr="00D91D16">
              <w:rPr>
                <w:rStyle w:val="Hyperlink"/>
                <w:noProof/>
              </w:rPr>
              <w:t>3.22</w:t>
            </w:r>
            <w:r w:rsidR="00E73AE4">
              <w:rPr>
                <w:rFonts w:asciiTheme="minorHAnsi" w:eastAsiaTheme="minorEastAsia" w:hAnsiTheme="minorHAnsi" w:cstheme="minorBidi"/>
                <w:caps w:val="0"/>
                <w:noProof/>
                <w:sz w:val="22"/>
                <w:szCs w:val="22"/>
              </w:rPr>
              <w:tab/>
            </w:r>
            <w:r w:rsidR="00E73AE4" w:rsidRPr="00D91D16">
              <w:rPr>
                <w:rStyle w:val="Hyperlink"/>
                <w:noProof/>
              </w:rPr>
              <w:t>FINANCIAL CAPABILITY OF THE BIDDER</w:t>
            </w:r>
            <w:r w:rsidR="00E73AE4">
              <w:rPr>
                <w:noProof/>
                <w:webHidden/>
              </w:rPr>
              <w:tab/>
            </w:r>
            <w:r w:rsidR="00E73AE4">
              <w:rPr>
                <w:noProof/>
                <w:webHidden/>
              </w:rPr>
              <w:fldChar w:fldCharType="begin"/>
            </w:r>
            <w:r w:rsidR="00E73AE4">
              <w:rPr>
                <w:noProof/>
                <w:webHidden/>
              </w:rPr>
              <w:instrText xml:space="preserve"> PAGEREF _Toc170888858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3D2D614C" w14:textId="5DEC64AD" w:rsidR="00E73AE4" w:rsidRDefault="00CC6202">
          <w:pPr>
            <w:pStyle w:val="TOC2"/>
            <w:rPr>
              <w:rFonts w:asciiTheme="minorHAnsi" w:eastAsiaTheme="minorEastAsia" w:hAnsiTheme="minorHAnsi" w:cstheme="minorBidi"/>
              <w:caps w:val="0"/>
              <w:noProof/>
              <w:sz w:val="22"/>
              <w:szCs w:val="22"/>
            </w:rPr>
          </w:pPr>
          <w:hyperlink w:anchor="_Toc170888859" w:history="1">
            <w:r w:rsidR="00E73AE4" w:rsidRPr="00D91D16">
              <w:rPr>
                <w:rStyle w:val="Hyperlink"/>
                <w:rFonts w:eastAsia="MS Mincho"/>
                <w:noProof/>
              </w:rPr>
              <w:t>3.23</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STATE-SUPPLIED PRICE SHEET INSTRUCTIONS</w:t>
            </w:r>
            <w:r w:rsidR="00E73AE4">
              <w:rPr>
                <w:noProof/>
                <w:webHidden/>
              </w:rPr>
              <w:tab/>
            </w:r>
            <w:r w:rsidR="00E73AE4">
              <w:rPr>
                <w:noProof/>
                <w:webHidden/>
              </w:rPr>
              <w:fldChar w:fldCharType="begin"/>
            </w:r>
            <w:r w:rsidR="00E73AE4">
              <w:rPr>
                <w:noProof/>
                <w:webHidden/>
              </w:rPr>
              <w:instrText xml:space="preserve"> PAGEREF _Toc170888859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10FA8790" w14:textId="21EC4F92" w:rsidR="00E73AE4" w:rsidRDefault="00CC6202">
          <w:pPr>
            <w:pStyle w:val="TOC3"/>
            <w:rPr>
              <w:rFonts w:asciiTheme="minorHAnsi" w:eastAsiaTheme="minorEastAsia" w:hAnsiTheme="minorHAnsi" w:cstheme="minorBidi"/>
              <w:iCs w:val="0"/>
              <w:caps w:val="0"/>
              <w:noProof/>
              <w:sz w:val="22"/>
              <w:szCs w:val="22"/>
            </w:rPr>
          </w:pPr>
          <w:hyperlink w:anchor="_Toc170888860" w:history="1">
            <w:r w:rsidR="00E73AE4" w:rsidRPr="00D91D16">
              <w:rPr>
                <w:rStyle w:val="Hyperlink"/>
                <w:noProof/>
              </w:rPr>
              <w:t>3.23.1</w:t>
            </w:r>
            <w:r w:rsidR="00E73AE4">
              <w:rPr>
                <w:rFonts w:asciiTheme="minorHAnsi" w:eastAsiaTheme="minorEastAsia" w:hAnsiTheme="minorHAnsi" w:cstheme="minorBidi"/>
                <w:iCs w:val="0"/>
                <w:caps w:val="0"/>
                <w:noProof/>
                <w:sz w:val="22"/>
                <w:szCs w:val="22"/>
              </w:rPr>
              <w:tab/>
            </w:r>
            <w:r w:rsidR="00E73AE4" w:rsidRPr="00D91D16">
              <w:rPr>
                <w:rStyle w:val="Hyperlink"/>
                <w:noProof/>
              </w:rPr>
              <w:t>OEM Maintenance and Repairs (Price Lines 1 – 57)</w:t>
            </w:r>
            <w:r w:rsidR="00E73AE4">
              <w:rPr>
                <w:noProof/>
                <w:webHidden/>
              </w:rPr>
              <w:tab/>
            </w:r>
            <w:r w:rsidR="00E73AE4">
              <w:rPr>
                <w:noProof/>
                <w:webHidden/>
              </w:rPr>
              <w:fldChar w:fldCharType="begin"/>
            </w:r>
            <w:r w:rsidR="00E73AE4">
              <w:rPr>
                <w:noProof/>
                <w:webHidden/>
              </w:rPr>
              <w:instrText xml:space="preserve"> PAGEREF _Toc170888860 \h </w:instrText>
            </w:r>
            <w:r w:rsidR="00E73AE4">
              <w:rPr>
                <w:noProof/>
                <w:webHidden/>
              </w:rPr>
            </w:r>
            <w:r w:rsidR="00E73AE4">
              <w:rPr>
                <w:noProof/>
                <w:webHidden/>
              </w:rPr>
              <w:fldChar w:fldCharType="separate"/>
            </w:r>
            <w:r w:rsidR="00E73AE4">
              <w:rPr>
                <w:noProof/>
                <w:webHidden/>
              </w:rPr>
              <w:t>11</w:t>
            </w:r>
            <w:r w:rsidR="00E73AE4">
              <w:rPr>
                <w:noProof/>
                <w:webHidden/>
              </w:rPr>
              <w:fldChar w:fldCharType="end"/>
            </w:r>
          </w:hyperlink>
        </w:p>
        <w:p w14:paraId="762F68D0" w14:textId="025B6A68" w:rsidR="00E73AE4" w:rsidRDefault="00CC6202">
          <w:pPr>
            <w:pStyle w:val="TOC3"/>
            <w:rPr>
              <w:rFonts w:asciiTheme="minorHAnsi" w:eastAsiaTheme="minorEastAsia" w:hAnsiTheme="minorHAnsi" w:cstheme="minorBidi"/>
              <w:iCs w:val="0"/>
              <w:caps w:val="0"/>
              <w:noProof/>
              <w:sz w:val="22"/>
              <w:szCs w:val="22"/>
            </w:rPr>
          </w:pPr>
          <w:hyperlink w:anchor="_Toc170888861" w:history="1">
            <w:r w:rsidR="00E73AE4" w:rsidRPr="00D91D16">
              <w:rPr>
                <w:rStyle w:val="Hyperlink"/>
                <w:noProof/>
              </w:rPr>
              <w:t>3.23.2</w:t>
            </w:r>
            <w:r w:rsidR="00E73AE4">
              <w:rPr>
                <w:rFonts w:asciiTheme="minorHAnsi" w:eastAsiaTheme="minorEastAsia" w:hAnsiTheme="minorHAnsi" w:cstheme="minorBidi"/>
                <w:iCs w:val="0"/>
                <w:caps w:val="0"/>
                <w:noProof/>
                <w:sz w:val="22"/>
                <w:szCs w:val="22"/>
              </w:rPr>
              <w:tab/>
            </w:r>
            <w:r w:rsidR="00E73AE4" w:rsidRPr="00D91D16">
              <w:rPr>
                <w:rStyle w:val="Hyperlink"/>
                <w:noProof/>
              </w:rPr>
              <w:t>Non- OEM Maintenance/Repairs (Price Line 58 – 71)</w:t>
            </w:r>
            <w:r w:rsidR="00E73AE4">
              <w:rPr>
                <w:noProof/>
                <w:webHidden/>
              </w:rPr>
              <w:tab/>
            </w:r>
            <w:r w:rsidR="00E73AE4">
              <w:rPr>
                <w:noProof/>
                <w:webHidden/>
              </w:rPr>
              <w:fldChar w:fldCharType="begin"/>
            </w:r>
            <w:r w:rsidR="00E73AE4">
              <w:rPr>
                <w:noProof/>
                <w:webHidden/>
              </w:rPr>
              <w:instrText xml:space="preserve"> PAGEREF _Toc170888861 \h </w:instrText>
            </w:r>
            <w:r w:rsidR="00E73AE4">
              <w:rPr>
                <w:noProof/>
                <w:webHidden/>
              </w:rPr>
            </w:r>
            <w:r w:rsidR="00E73AE4">
              <w:rPr>
                <w:noProof/>
                <w:webHidden/>
              </w:rPr>
              <w:fldChar w:fldCharType="separate"/>
            </w:r>
            <w:r w:rsidR="00E73AE4">
              <w:rPr>
                <w:noProof/>
                <w:webHidden/>
              </w:rPr>
              <w:t>13</w:t>
            </w:r>
            <w:r w:rsidR="00E73AE4">
              <w:rPr>
                <w:noProof/>
                <w:webHidden/>
              </w:rPr>
              <w:fldChar w:fldCharType="end"/>
            </w:r>
          </w:hyperlink>
        </w:p>
        <w:p w14:paraId="13D4FB09" w14:textId="0FC3FB4A" w:rsidR="00E73AE4" w:rsidRDefault="00CC6202">
          <w:pPr>
            <w:pStyle w:val="TOC3"/>
            <w:rPr>
              <w:rFonts w:asciiTheme="minorHAnsi" w:eastAsiaTheme="minorEastAsia" w:hAnsiTheme="minorHAnsi" w:cstheme="minorBidi"/>
              <w:iCs w:val="0"/>
              <w:caps w:val="0"/>
              <w:noProof/>
              <w:sz w:val="22"/>
              <w:szCs w:val="22"/>
            </w:rPr>
          </w:pPr>
          <w:hyperlink w:anchor="_Toc170888862" w:history="1">
            <w:r w:rsidR="00E73AE4" w:rsidRPr="00D91D16">
              <w:rPr>
                <w:rStyle w:val="Hyperlink"/>
                <w:noProof/>
              </w:rPr>
              <w:t>3.23.3</w:t>
            </w:r>
            <w:r w:rsidR="00E73AE4">
              <w:rPr>
                <w:rFonts w:asciiTheme="minorHAnsi" w:eastAsiaTheme="minorEastAsia" w:hAnsiTheme="minorHAnsi" w:cstheme="minorBidi"/>
                <w:iCs w:val="0"/>
                <w:caps w:val="0"/>
                <w:noProof/>
                <w:sz w:val="22"/>
                <w:szCs w:val="22"/>
              </w:rPr>
              <w:tab/>
            </w:r>
            <w:r w:rsidR="00E73AE4" w:rsidRPr="00D91D16">
              <w:rPr>
                <w:rStyle w:val="Hyperlink"/>
                <w:noProof/>
              </w:rPr>
              <w:t>Bid-Specific PRICE SHEET INSTRUCTIONS</w:t>
            </w:r>
            <w:r w:rsidR="00E73AE4">
              <w:rPr>
                <w:noProof/>
                <w:webHidden/>
              </w:rPr>
              <w:tab/>
            </w:r>
            <w:r w:rsidR="00E73AE4">
              <w:rPr>
                <w:noProof/>
                <w:webHidden/>
              </w:rPr>
              <w:fldChar w:fldCharType="begin"/>
            </w:r>
            <w:r w:rsidR="00E73AE4">
              <w:rPr>
                <w:noProof/>
                <w:webHidden/>
              </w:rPr>
              <w:instrText xml:space="preserve"> PAGEREF _Toc170888862 \h </w:instrText>
            </w:r>
            <w:r w:rsidR="00E73AE4">
              <w:rPr>
                <w:noProof/>
                <w:webHidden/>
              </w:rPr>
            </w:r>
            <w:r w:rsidR="00E73AE4">
              <w:rPr>
                <w:noProof/>
                <w:webHidden/>
              </w:rPr>
              <w:fldChar w:fldCharType="separate"/>
            </w:r>
            <w:r w:rsidR="00E73AE4">
              <w:rPr>
                <w:noProof/>
                <w:webHidden/>
              </w:rPr>
              <w:t>14</w:t>
            </w:r>
            <w:r w:rsidR="00E73AE4">
              <w:rPr>
                <w:noProof/>
                <w:webHidden/>
              </w:rPr>
              <w:fldChar w:fldCharType="end"/>
            </w:r>
          </w:hyperlink>
        </w:p>
        <w:p w14:paraId="6CAF4B54" w14:textId="68D4695F" w:rsidR="00E73AE4" w:rsidRDefault="00CC6202">
          <w:pPr>
            <w:pStyle w:val="TOC3"/>
            <w:rPr>
              <w:rFonts w:asciiTheme="minorHAnsi" w:eastAsiaTheme="minorEastAsia" w:hAnsiTheme="minorHAnsi" w:cstheme="minorBidi"/>
              <w:iCs w:val="0"/>
              <w:caps w:val="0"/>
              <w:noProof/>
              <w:sz w:val="22"/>
              <w:szCs w:val="22"/>
            </w:rPr>
          </w:pPr>
          <w:hyperlink w:anchor="_Toc170888863" w:history="1">
            <w:r w:rsidR="00E73AE4" w:rsidRPr="00D91D16">
              <w:rPr>
                <w:rStyle w:val="Hyperlink"/>
                <w:noProof/>
              </w:rPr>
              <w:t>3.23.4</w:t>
            </w:r>
            <w:r w:rsidR="00E73AE4">
              <w:rPr>
                <w:rFonts w:asciiTheme="minorHAnsi" w:eastAsiaTheme="minorEastAsia" w:hAnsiTheme="minorHAnsi" w:cstheme="minorBidi"/>
                <w:iCs w:val="0"/>
                <w:caps w:val="0"/>
                <w:noProof/>
                <w:sz w:val="22"/>
                <w:szCs w:val="22"/>
              </w:rPr>
              <w:tab/>
            </w:r>
            <w:r w:rsidR="00E73AE4" w:rsidRPr="00D91D16">
              <w:rPr>
                <w:rStyle w:val="Hyperlink"/>
                <w:noProof/>
              </w:rPr>
              <w:t>USE OF “NO BID” VERSUS “NO CHARGE” ON THE STATE-SUPPLIED PRICE SHEET</w:t>
            </w:r>
            <w:r w:rsidR="00E73AE4">
              <w:rPr>
                <w:noProof/>
                <w:webHidden/>
              </w:rPr>
              <w:tab/>
            </w:r>
            <w:r w:rsidR="00E73AE4">
              <w:rPr>
                <w:noProof/>
                <w:webHidden/>
              </w:rPr>
              <w:fldChar w:fldCharType="begin"/>
            </w:r>
            <w:r w:rsidR="00E73AE4">
              <w:rPr>
                <w:noProof/>
                <w:webHidden/>
              </w:rPr>
              <w:instrText xml:space="preserve"> PAGEREF _Toc170888863 \h </w:instrText>
            </w:r>
            <w:r w:rsidR="00E73AE4">
              <w:rPr>
                <w:noProof/>
                <w:webHidden/>
              </w:rPr>
            </w:r>
            <w:r w:rsidR="00E73AE4">
              <w:rPr>
                <w:noProof/>
                <w:webHidden/>
              </w:rPr>
              <w:fldChar w:fldCharType="separate"/>
            </w:r>
            <w:r w:rsidR="00E73AE4">
              <w:rPr>
                <w:noProof/>
                <w:webHidden/>
              </w:rPr>
              <w:t>14</w:t>
            </w:r>
            <w:r w:rsidR="00E73AE4">
              <w:rPr>
                <w:noProof/>
                <w:webHidden/>
              </w:rPr>
              <w:fldChar w:fldCharType="end"/>
            </w:r>
          </w:hyperlink>
        </w:p>
        <w:p w14:paraId="1BE9C529" w14:textId="4EEE4B2D" w:rsidR="00E73AE4" w:rsidRDefault="00CC6202">
          <w:pPr>
            <w:pStyle w:val="TOC2"/>
            <w:rPr>
              <w:rFonts w:asciiTheme="minorHAnsi" w:eastAsiaTheme="minorEastAsia" w:hAnsiTheme="minorHAnsi" w:cstheme="minorBidi"/>
              <w:caps w:val="0"/>
              <w:noProof/>
              <w:sz w:val="22"/>
              <w:szCs w:val="22"/>
            </w:rPr>
          </w:pPr>
          <w:hyperlink w:anchor="_Toc170888864" w:history="1">
            <w:r w:rsidR="00E73AE4" w:rsidRPr="00D91D16">
              <w:rPr>
                <w:rStyle w:val="Hyperlink"/>
                <w:rFonts w:eastAsia="MS Mincho"/>
                <w:noProof/>
              </w:rPr>
              <w:t>3.24</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ORAL PRESENTATIONS</w:t>
            </w:r>
            <w:r w:rsidR="00E73AE4">
              <w:rPr>
                <w:noProof/>
                <w:webHidden/>
              </w:rPr>
              <w:tab/>
            </w:r>
            <w:r w:rsidR="00E73AE4">
              <w:rPr>
                <w:noProof/>
                <w:webHidden/>
              </w:rPr>
              <w:fldChar w:fldCharType="begin"/>
            </w:r>
            <w:r w:rsidR="00E73AE4">
              <w:rPr>
                <w:noProof/>
                <w:webHidden/>
              </w:rPr>
              <w:instrText xml:space="preserve"> PAGEREF _Toc170888864 \h </w:instrText>
            </w:r>
            <w:r w:rsidR="00E73AE4">
              <w:rPr>
                <w:noProof/>
                <w:webHidden/>
              </w:rPr>
            </w:r>
            <w:r w:rsidR="00E73AE4">
              <w:rPr>
                <w:noProof/>
                <w:webHidden/>
              </w:rPr>
              <w:fldChar w:fldCharType="separate"/>
            </w:r>
            <w:r w:rsidR="00E73AE4">
              <w:rPr>
                <w:noProof/>
                <w:webHidden/>
              </w:rPr>
              <w:t>14</w:t>
            </w:r>
            <w:r w:rsidR="00E73AE4">
              <w:rPr>
                <w:noProof/>
                <w:webHidden/>
              </w:rPr>
              <w:fldChar w:fldCharType="end"/>
            </w:r>
          </w:hyperlink>
        </w:p>
        <w:p w14:paraId="723D823E" w14:textId="6B541C86" w:rsidR="00E73AE4" w:rsidRDefault="00CC6202">
          <w:pPr>
            <w:pStyle w:val="TOC1"/>
            <w:tabs>
              <w:tab w:val="left" w:pos="475"/>
            </w:tabs>
            <w:rPr>
              <w:rFonts w:asciiTheme="minorHAnsi" w:eastAsiaTheme="minorEastAsia" w:hAnsiTheme="minorHAnsi" w:cstheme="minorBidi"/>
              <w:b w:val="0"/>
              <w:bCs w:val="0"/>
              <w:caps w:val="0"/>
              <w:noProof/>
              <w:sz w:val="22"/>
              <w:szCs w:val="22"/>
            </w:rPr>
          </w:pPr>
          <w:hyperlink w:anchor="_Toc170888865" w:history="1">
            <w:r w:rsidR="00E73AE4" w:rsidRPr="00D91D16">
              <w:rPr>
                <w:rStyle w:val="Hyperlink"/>
                <w:noProof/>
              </w:rPr>
              <w:t>4</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SCOPE OF WORK</w:t>
            </w:r>
            <w:r w:rsidR="00E73AE4">
              <w:rPr>
                <w:noProof/>
                <w:webHidden/>
              </w:rPr>
              <w:tab/>
            </w:r>
            <w:r w:rsidR="00E73AE4">
              <w:rPr>
                <w:noProof/>
                <w:webHidden/>
              </w:rPr>
              <w:fldChar w:fldCharType="begin"/>
            </w:r>
            <w:r w:rsidR="00E73AE4">
              <w:rPr>
                <w:noProof/>
                <w:webHidden/>
              </w:rPr>
              <w:instrText xml:space="preserve"> PAGEREF _Toc170888865 \h </w:instrText>
            </w:r>
            <w:r w:rsidR="00E73AE4">
              <w:rPr>
                <w:noProof/>
                <w:webHidden/>
              </w:rPr>
            </w:r>
            <w:r w:rsidR="00E73AE4">
              <w:rPr>
                <w:noProof/>
                <w:webHidden/>
              </w:rPr>
              <w:fldChar w:fldCharType="separate"/>
            </w:r>
            <w:r w:rsidR="00E73AE4">
              <w:rPr>
                <w:noProof/>
                <w:webHidden/>
              </w:rPr>
              <w:t>15</w:t>
            </w:r>
            <w:r w:rsidR="00E73AE4">
              <w:rPr>
                <w:noProof/>
                <w:webHidden/>
              </w:rPr>
              <w:fldChar w:fldCharType="end"/>
            </w:r>
          </w:hyperlink>
        </w:p>
        <w:p w14:paraId="3CBA883F" w14:textId="3FCBF617" w:rsidR="00E73AE4" w:rsidRDefault="00CC6202">
          <w:pPr>
            <w:pStyle w:val="TOC2"/>
            <w:rPr>
              <w:rFonts w:asciiTheme="minorHAnsi" w:eastAsiaTheme="minorEastAsia" w:hAnsiTheme="minorHAnsi" w:cstheme="minorBidi"/>
              <w:caps w:val="0"/>
              <w:noProof/>
              <w:sz w:val="22"/>
              <w:szCs w:val="22"/>
            </w:rPr>
          </w:pPr>
          <w:hyperlink w:anchor="_Toc170888866" w:history="1">
            <w:r w:rsidR="00E73AE4" w:rsidRPr="00D91D16">
              <w:rPr>
                <w:rStyle w:val="Hyperlink"/>
                <w:noProof/>
              </w:rPr>
              <w:t>4.1</w:t>
            </w:r>
            <w:r w:rsidR="00E73AE4">
              <w:rPr>
                <w:rFonts w:asciiTheme="minorHAnsi" w:eastAsiaTheme="minorEastAsia" w:hAnsiTheme="minorHAnsi" w:cstheme="minorBidi"/>
                <w:caps w:val="0"/>
                <w:noProof/>
                <w:sz w:val="22"/>
                <w:szCs w:val="22"/>
              </w:rPr>
              <w:tab/>
            </w:r>
            <w:r w:rsidR="00E73AE4" w:rsidRPr="00D91D16">
              <w:rPr>
                <w:rStyle w:val="Hyperlink"/>
                <w:noProof/>
              </w:rPr>
              <w:t>GENERAL OVERVIEW</w:t>
            </w:r>
            <w:r w:rsidR="00E73AE4">
              <w:rPr>
                <w:noProof/>
                <w:webHidden/>
              </w:rPr>
              <w:tab/>
            </w:r>
            <w:r w:rsidR="00E73AE4">
              <w:rPr>
                <w:noProof/>
                <w:webHidden/>
              </w:rPr>
              <w:fldChar w:fldCharType="begin"/>
            </w:r>
            <w:r w:rsidR="00E73AE4">
              <w:rPr>
                <w:noProof/>
                <w:webHidden/>
              </w:rPr>
              <w:instrText xml:space="preserve"> PAGEREF _Toc170888866 \h </w:instrText>
            </w:r>
            <w:r w:rsidR="00E73AE4">
              <w:rPr>
                <w:noProof/>
                <w:webHidden/>
              </w:rPr>
            </w:r>
            <w:r w:rsidR="00E73AE4">
              <w:rPr>
                <w:noProof/>
                <w:webHidden/>
              </w:rPr>
              <w:fldChar w:fldCharType="separate"/>
            </w:r>
            <w:r w:rsidR="00E73AE4">
              <w:rPr>
                <w:noProof/>
                <w:webHidden/>
              </w:rPr>
              <w:t>15</w:t>
            </w:r>
            <w:r w:rsidR="00E73AE4">
              <w:rPr>
                <w:noProof/>
                <w:webHidden/>
              </w:rPr>
              <w:fldChar w:fldCharType="end"/>
            </w:r>
          </w:hyperlink>
        </w:p>
        <w:p w14:paraId="5B09BF50" w14:textId="4EEA73B6" w:rsidR="00E73AE4" w:rsidRDefault="00CC6202">
          <w:pPr>
            <w:pStyle w:val="TOC2"/>
            <w:rPr>
              <w:rFonts w:asciiTheme="minorHAnsi" w:eastAsiaTheme="minorEastAsia" w:hAnsiTheme="minorHAnsi" w:cstheme="minorBidi"/>
              <w:caps w:val="0"/>
              <w:noProof/>
              <w:sz w:val="22"/>
              <w:szCs w:val="22"/>
            </w:rPr>
          </w:pPr>
          <w:hyperlink w:anchor="_Toc170888867" w:history="1">
            <w:r w:rsidR="00E73AE4" w:rsidRPr="00D91D16">
              <w:rPr>
                <w:rStyle w:val="Hyperlink"/>
                <w:noProof/>
              </w:rPr>
              <w:t>4.2</w:t>
            </w:r>
            <w:r w:rsidR="00E73AE4">
              <w:rPr>
                <w:rFonts w:asciiTheme="minorHAnsi" w:eastAsiaTheme="minorEastAsia" w:hAnsiTheme="minorHAnsi" w:cstheme="minorBidi"/>
                <w:caps w:val="0"/>
                <w:noProof/>
                <w:sz w:val="22"/>
                <w:szCs w:val="22"/>
              </w:rPr>
              <w:tab/>
            </w:r>
            <w:r w:rsidR="00E73AE4" w:rsidRPr="00D91D16">
              <w:rPr>
                <w:rStyle w:val="Hyperlink"/>
                <w:noProof/>
              </w:rPr>
              <w:t>GENERAL CONTRACT TERMS</w:t>
            </w:r>
            <w:r w:rsidR="00E73AE4">
              <w:rPr>
                <w:noProof/>
                <w:webHidden/>
              </w:rPr>
              <w:tab/>
            </w:r>
            <w:r w:rsidR="00E73AE4">
              <w:rPr>
                <w:noProof/>
                <w:webHidden/>
              </w:rPr>
              <w:fldChar w:fldCharType="begin"/>
            </w:r>
            <w:r w:rsidR="00E73AE4">
              <w:rPr>
                <w:noProof/>
                <w:webHidden/>
              </w:rPr>
              <w:instrText xml:space="preserve"> PAGEREF _Toc170888867 \h </w:instrText>
            </w:r>
            <w:r w:rsidR="00E73AE4">
              <w:rPr>
                <w:noProof/>
                <w:webHidden/>
              </w:rPr>
            </w:r>
            <w:r w:rsidR="00E73AE4">
              <w:rPr>
                <w:noProof/>
                <w:webHidden/>
              </w:rPr>
              <w:fldChar w:fldCharType="separate"/>
            </w:r>
            <w:r w:rsidR="00E73AE4">
              <w:rPr>
                <w:noProof/>
                <w:webHidden/>
              </w:rPr>
              <w:t>15</w:t>
            </w:r>
            <w:r w:rsidR="00E73AE4">
              <w:rPr>
                <w:noProof/>
                <w:webHidden/>
              </w:rPr>
              <w:fldChar w:fldCharType="end"/>
            </w:r>
          </w:hyperlink>
        </w:p>
        <w:p w14:paraId="1FFD4585" w14:textId="6FC84755" w:rsidR="00E73AE4" w:rsidRDefault="00CC6202">
          <w:pPr>
            <w:pStyle w:val="TOC3"/>
            <w:rPr>
              <w:rFonts w:asciiTheme="minorHAnsi" w:eastAsiaTheme="minorEastAsia" w:hAnsiTheme="minorHAnsi" w:cstheme="minorBidi"/>
              <w:iCs w:val="0"/>
              <w:caps w:val="0"/>
              <w:noProof/>
              <w:sz w:val="22"/>
              <w:szCs w:val="22"/>
            </w:rPr>
          </w:pPr>
          <w:hyperlink w:anchor="_Toc170888868" w:history="1">
            <w:r w:rsidR="00E73AE4" w:rsidRPr="00D91D16">
              <w:rPr>
                <w:rStyle w:val="Hyperlink"/>
                <w:noProof/>
              </w:rPr>
              <w:t>4.2.1</w:t>
            </w:r>
            <w:r w:rsidR="00E73AE4">
              <w:rPr>
                <w:rFonts w:asciiTheme="minorHAnsi" w:eastAsiaTheme="minorEastAsia" w:hAnsiTheme="minorHAnsi" w:cstheme="minorBidi"/>
                <w:iCs w:val="0"/>
                <w:caps w:val="0"/>
                <w:noProof/>
                <w:sz w:val="22"/>
                <w:szCs w:val="22"/>
              </w:rPr>
              <w:tab/>
            </w:r>
            <w:r w:rsidR="00E73AE4" w:rsidRPr="00D91D16">
              <w:rPr>
                <w:rStyle w:val="Hyperlink"/>
                <w:noProof/>
              </w:rPr>
              <w:t>COMPLAINTS</w:t>
            </w:r>
            <w:r w:rsidR="00E73AE4">
              <w:rPr>
                <w:noProof/>
                <w:webHidden/>
              </w:rPr>
              <w:tab/>
            </w:r>
            <w:r w:rsidR="00E73AE4">
              <w:rPr>
                <w:noProof/>
                <w:webHidden/>
              </w:rPr>
              <w:fldChar w:fldCharType="begin"/>
            </w:r>
            <w:r w:rsidR="00E73AE4">
              <w:rPr>
                <w:noProof/>
                <w:webHidden/>
              </w:rPr>
              <w:instrText xml:space="preserve"> PAGEREF _Toc170888868 \h </w:instrText>
            </w:r>
            <w:r w:rsidR="00E73AE4">
              <w:rPr>
                <w:noProof/>
                <w:webHidden/>
              </w:rPr>
            </w:r>
            <w:r w:rsidR="00E73AE4">
              <w:rPr>
                <w:noProof/>
                <w:webHidden/>
              </w:rPr>
              <w:fldChar w:fldCharType="separate"/>
            </w:r>
            <w:r w:rsidR="00E73AE4">
              <w:rPr>
                <w:noProof/>
                <w:webHidden/>
              </w:rPr>
              <w:t>16</w:t>
            </w:r>
            <w:r w:rsidR="00E73AE4">
              <w:rPr>
                <w:noProof/>
                <w:webHidden/>
              </w:rPr>
              <w:fldChar w:fldCharType="end"/>
            </w:r>
          </w:hyperlink>
        </w:p>
        <w:p w14:paraId="5260B08B" w14:textId="486F4231" w:rsidR="00E73AE4" w:rsidRDefault="00CC6202">
          <w:pPr>
            <w:pStyle w:val="TOC3"/>
            <w:rPr>
              <w:rFonts w:asciiTheme="minorHAnsi" w:eastAsiaTheme="minorEastAsia" w:hAnsiTheme="minorHAnsi" w:cstheme="minorBidi"/>
              <w:iCs w:val="0"/>
              <w:caps w:val="0"/>
              <w:noProof/>
              <w:sz w:val="22"/>
              <w:szCs w:val="22"/>
            </w:rPr>
          </w:pPr>
          <w:hyperlink w:anchor="_Toc170888869" w:history="1">
            <w:r w:rsidR="00E73AE4" w:rsidRPr="00D91D16">
              <w:rPr>
                <w:rStyle w:val="Hyperlink"/>
                <w:noProof/>
              </w:rPr>
              <w:t>4.2.2</w:t>
            </w:r>
            <w:r w:rsidR="00E73AE4">
              <w:rPr>
                <w:rFonts w:asciiTheme="minorHAnsi" w:eastAsiaTheme="minorEastAsia" w:hAnsiTheme="minorHAnsi" w:cstheme="minorBidi"/>
                <w:iCs w:val="0"/>
                <w:caps w:val="0"/>
                <w:noProof/>
                <w:sz w:val="22"/>
                <w:szCs w:val="22"/>
              </w:rPr>
              <w:tab/>
            </w:r>
            <w:r w:rsidR="00E73AE4" w:rsidRPr="00D91D16">
              <w:rPr>
                <w:rStyle w:val="Hyperlink"/>
                <w:noProof/>
              </w:rPr>
              <w:t>Warranty</w:t>
            </w:r>
            <w:r w:rsidR="00E73AE4">
              <w:rPr>
                <w:noProof/>
                <w:webHidden/>
              </w:rPr>
              <w:tab/>
            </w:r>
            <w:r w:rsidR="00E73AE4">
              <w:rPr>
                <w:noProof/>
                <w:webHidden/>
              </w:rPr>
              <w:fldChar w:fldCharType="begin"/>
            </w:r>
            <w:r w:rsidR="00E73AE4">
              <w:rPr>
                <w:noProof/>
                <w:webHidden/>
              </w:rPr>
              <w:instrText xml:space="preserve"> PAGEREF _Toc170888869 \h </w:instrText>
            </w:r>
            <w:r w:rsidR="00E73AE4">
              <w:rPr>
                <w:noProof/>
                <w:webHidden/>
              </w:rPr>
            </w:r>
            <w:r w:rsidR="00E73AE4">
              <w:rPr>
                <w:noProof/>
                <w:webHidden/>
              </w:rPr>
              <w:fldChar w:fldCharType="separate"/>
            </w:r>
            <w:r w:rsidR="00E73AE4">
              <w:rPr>
                <w:noProof/>
                <w:webHidden/>
              </w:rPr>
              <w:t>16</w:t>
            </w:r>
            <w:r w:rsidR="00E73AE4">
              <w:rPr>
                <w:noProof/>
                <w:webHidden/>
              </w:rPr>
              <w:fldChar w:fldCharType="end"/>
            </w:r>
          </w:hyperlink>
        </w:p>
        <w:p w14:paraId="6261AB4C" w14:textId="1203E8CA" w:rsidR="00E73AE4" w:rsidRDefault="00CC6202">
          <w:pPr>
            <w:pStyle w:val="TOC2"/>
            <w:rPr>
              <w:rFonts w:asciiTheme="minorHAnsi" w:eastAsiaTheme="minorEastAsia" w:hAnsiTheme="minorHAnsi" w:cstheme="minorBidi"/>
              <w:caps w:val="0"/>
              <w:noProof/>
              <w:sz w:val="22"/>
              <w:szCs w:val="22"/>
            </w:rPr>
          </w:pPr>
          <w:hyperlink w:anchor="_Toc170888870" w:history="1">
            <w:r w:rsidR="00E73AE4" w:rsidRPr="00D91D16">
              <w:rPr>
                <w:rStyle w:val="Hyperlink"/>
                <w:noProof/>
              </w:rPr>
              <w:t>4.3</w:t>
            </w:r>
            <w:r w:rsidR="00E73AE4">
              <w:rPr>
                <w:rFonts w:asciiTheme="minorHAnsi" w:eastAsiaTheme="minorEastAsia" w:hAnsiTheme="minorHAnsi" w:cstheme="minorBidi"/>
                <w:caps w:val="0"/>
                <w:noProof/>
                <w:sz w:val="22"/>
                <w:szCs w:val="22"/>
              </w:rPr>
              <w:tab/>
            </w:r>
            <w:r w:rsidR="00E73AE4" w:rsidRPr="00D91D16">
              <w:rPr>
                <w:rStyle w:val="Hyperlink"/>
                <w:noProof/>
              </w:rPr>
              <w:t>METHOD OF OPERATION</w:t>
            </w:r>
            <w:r w:rsidR="00E73AE4">
              <w:rPr>
                <w:noProof/>
                <w:webHidden/>
              </w:rPr>
              <w:tab/>
            </w:r>
            <w:r w:rsidR="00E73AE4">
              <w:rPr>
                <w:noProof/>
                <w:webHidden/>
              </w:rPr>
              <w:fldChar w:fldCharType="begin"/>
            </w:r>
            <w:r w:rsidR="00E73AE4">
              <w:rPr>
                <w:noProof/>
                <w:webHidden/>
              </w:rPr>
              <w:instrText xml:space="preserve"> PAGEREF _Toc170888870 \h </w:instrText>
            </w:r>
            <w:r w:rsidR="00E73AE4">
              <w:rPr>
                <w:noProof/>
                <w:webHidden/>
              </w:rPr>
            </w:r>
            <w:r w:rsidR="00E73AE4">
              <w:rPr>
                <w:noProof/>
                <w:webHidden/>
              </w:rPr>
              <w:fldChar w:fldCharType="separate"/>
            </w:r>
            <w:r w:rsidR="00E73AE4">
              <w:rPr>
                <w:noProof/>
                <w:webHidden/>
              </w:rPr>
              <w:t>16</w:t>
            </w:r>
            <w:r w:rsidR="00E73AE4">
              <w:rPr>
                <w:noProof/>
                <w:webHidden/>
              </w:rPr>
              <w:fldChar w:fldCharType="end"/>
            </w:r>
          </w:hyperlink>
        </w:p>
        <w:p w14:paraId="57F5648A" w14:textId="20F4E881" w:rsidR="00E73AE4" w:rsidRDefault="00CC6202">
          <w:pPr>
            <w:pStyle w:val="TOC2"/>
            <w:rPr>
              <w:rFonts w:asciiTheme="minorHAnsi" w:eastAsiaTheme="minorEastAsia" w:hAnsiTheme="minorHAnsi" w:cstheme="minorBidi"/>
              <w:caps w:val="0"/>
              <w:noProof/>
              <w:sz w:val="22"/>
              <w:szCs w:val="22"/>
            </w:rPr>
          </w:pPr>
          <w:hyperlink w:anchor="_Toc170888871" w:history="1">
            <w:r w:rsidR="00E73AE4" w:rsidRPr="00D91D16">
              <w:rPr>
                <w:rStyle w:val="Hyperlink"/>
                <w:noProof/>
              </w:rPr>
              <w:t>4.4</w:t>
            </w:r>
            <w:r w:rsidR="00E73AE4">
              <w:rPr>
                <w:rFonts w:asciiTheme="minorHAnsi" w:eastAsiaTheme="minorEastAsia" w:hAnsiTheme="minorHAnsi" w:cstheme="minorBidi"/>
                <w:caps w:val="0"/>
                <w:noProof/>
                <w:sz w:val="22"/>
                <w:szCs w:val="22"/>
              </w:rPr>
              <w:tab/>
            </w:r>
            <w:r w:rsidR="00E73AE4" w:rsidRPr="00D91D16">
              <w:rPr>
                <w:rStyle w:val="Hyperlink"/>
                <w:noProof/>
              </w:rPr>
              <w:t>PAYMENT</w:t>
            </w:r>
            <w:r w:rsidR="00E73AE4">
              <w:rPr>
                <w:noProof/>
                <w:webHidden/>
              </w:rPr>
              <w:tab/>
            </w:r>
            <w:r w:rsidR="00E73AE4">
              <w:rPr>
                <w:noProof/>
                <w:webHidden/>
              </w:rPr>
              <w:fldChar w:fldCharType="begin"/>
            </w:r>
            <w:r w:rsidR="00E73AE4">
              <w:rPr>
                <w:noProof/>
                <w:webHidden/>
              </w:rPr>
              <w:instrText xml:space="preserve"> PAGEREF _Toc170888871 \h </w:instrText>
            </w:r>
            <w:r w:rsidR="00E73AE4">
              <w:rPr>
                <w:noProof/>
                <w:webHidden/>
              </w:rPr>
            </w:r>
            <w:r w:rsidR="00E73AE4">
              <w:rPr>
                <w:noProof/>
                <w:webHidden/>
              </w:rPr>
              <w:fldChar w:fldCharType="separate"/>
            </w:r>
            <w:r w:rsidR="00E73AE4">
              <w:rPr>
                <w:noProof/>
                <w:webHidden/>
              </w:rPr>
              <w:t>17</w:t>
            </w:r>
            <w:r w:rsidR="00E73AE4">
              <w:rPr>
                <w:noProof/>
                <w:webHidden/>
              </w:rPr>
              <w:fldChar w:fldCharType="end"/>
            </w:r>
          </w:hyperlink>
        </w:p>
        <w:p w14:paraId="7C1EEB7B" w14:textId="49CB4CF3" w:rsidR="00E73AE4" w:rsidRDefault="00CC6202">
          <w:pPr>
            <w:pStyle w:val="TOC1"/>
            <w:tabs>
              <w:tab w:val="left" w:pos="475"/>
            </w:tabs>
            <w:rPr>
              <w:rFonts w:asciiTheme="minorHAnsi" w:eastAsiaTheme="minorEastAsia" w:hAnsiTheme="minorHAnsi" w:cstheme="minorBidi"/>
              <w:b w:val="0"/>
              <w:bCs w:val="0"/>
              <w:caps w:val="0"/>
              <w:noProof/>
              <w:sz w:val="22"/>
              <w:szCs w:val="22"/>
            </w:rPr>
          </w:pPr>
          <w:hyperlink w:anchor="_Toc170888872" w:history="1">
            <w:r w:rsidR="00E73AE4" w:rsidRPr="00D91D16">
              <w:rPr>
                <w:rStyle w:val="Hyperlink"/>
                <w:noProof/>
              </w:rPr>
              <w:t>5</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GENERAL CONTRACT TERMS</w:t>
            </w:r>
            <w:r w:rsidR="00E73AE4">
              <w:rPr>
                <w:noProof/>
                <w:webHidden/>
              </w:rPr>
              <w:tab/>
            </w:r>
            <w:r w:rsidR="00E73AE4">
              <w:rPr>
                <w:noProof/>
                <w:webHidden/>
              </w:rPr>
              <w:fldChar w:fldCharType="begin"/>
            </w:r>
            <w:r w:rsidR="00E73AE4">
              <w:rPr>
                <w:noProof/>
                <w:webHidden/>
              </w:rPr>
              <w:instrText xml:space="preserve"> PAGEREF _Toc170888872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493CB65C" w14:textId="641DAED6" w:rsidR="00E73AE4" w:rsidRDefault="00CC6202">
          <w:pPr>
            <w:pStyle w:val="TOC2"/>
            <w:rPr>
              <w:rFonts w:asciiTheme="minorHAnsi" w:eastAsiaTheme="minorEastAsia" w:hAnsiTheme="minorHAnsi" w:cstheme="minorBidi"/>
              <w:caps w:val="0"/>
              <w:noProof/>
              <w:sz w:val="22"/>
              <w:szCs w:val="22"/>
            </w:rPr>
          </w:pPr>
          <w:hyperlink w:anchor="_Toc170888873" w:history="1">
            <w:r w:rsidR="00E73AE4" w:rsidRPr="00D91D16">
              <w:rPr>
                <w:rStyle w:val="Hyperlink"/>
                <w:bCs/>
                <w:noProof/>
              </w:rPr>
              <w:t>5.1</w:t>
            </w:r>
            <w:r w:rsidR="00E73AE4">
              <w:rPr>
                <w:rFonts w:asciiTheme="minorHAnsi" w:eastAsiaTheme="minorEastAsia" w:hAnsiTheme="minorHAnsi" w:cstheme="minorBidi"/>
                <w:caps w:val="0"/>
                <w:noProof/>
                <w:sz w:val="22"/>
                <w:szCs w:val="22"/>
              </w:rPr>
              <w:tab/>
            </w:r>
            <w:r w:rsidR="00E73AE4" w:rsidRPr="00D91D16">
              <w:rPr>
                <w:rStyle w:val="Hyperlink"/>
                <w:noProof/>
              </w:rPr>
              <w:t>CONTRACT TERM AND EXTENSION OPTION</w:t>
            </w:r>
            <w:r w:rsidR="00E73AE4">
              <w:rPr>
                <w:noProof/>
                <w:webHidden/>
              </w:rPr>
              <w:tab/>
            </w:r>
            <w:r w:rsidR="00E73AE4">
              <w:rPr>
                <w:noProof/>
                <w:webHidden/>
              </w:rPr>
              <w:fldChar w:fldCharType="begin"/>
            </w:r>
            <w:r w:rsidR="00E73AE4">
              <w:rPr>
                <w:noProof/>
                <w:webHidden/>
              </w:rPr>
              <w:instrText xml:space="preserve"> PAGEREF _Toc170888873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392CB7D2" w14:textId="3E6E5C58" w:rsidR="00E73AE4" w:rsidRDefault="00CC6202">
          <w:pPr>
            <w:pStyle w:val="TOC2"/>
            <w:rPr>
              <w:rFonts w:asciiTheme="minorHAnsi" w:eastAsiaTheme="minorEastAsia" w:hAnsiTheme="minorHAnsi" w:cstheme="minorBidi"/>
              <w:caps w:val="0"/>
              <w:noProof/>
              <w:sz w:val="22"/>
              <w:szCs w:val="22"/>
            </w:rPr>
          </w:pPr>
          <w:hyperlink w:anchor="_Toc170888874" w:history="1">
            <w:r w:rsidR="00E73AE4" w:rsidRPr="00D91D16">
              <w:rPr>
                <w:rStyle w:val="Hyperlink"/>
                <w:noProof/>
              </w:rPr>
              <w:t>5.2</w:t>
            </w:r>
            <w:r w:rsidR="00E73AE4">
              <w:rPr>
                <w:rFonts w:asciiTheme="minorHAnsi" w:eastAsiaTheme="minorEastAsia" w:hAnsiTheme="minorHAnsi" w:cstheme="minorBidi"/>
                <w:caps w:val="0"/>
                <w:noProof/>
                <w:sz w:val="22"/>
                <w:szCs w:val="22"/>
              </w:rPr>
              <w:tab/>
            </w:r>
            <w:r w:rsidR="00E73AE4" w:rsidRPr="00D91D16">
              <w:rPr>
                <w:rStyle w:val="Hyperlink"/>
                <w:noProof/>
              </w:rPr>
              <w:t>CONTRACT TRANSITION</w:t>
            </w:r>
            <w:r w:rsidR="00E73AE4">
              <w:rPr>
                <w:noProof/>
                <w:webHidden/>
              </w:rPr>
              <w:tab/>
            </w:r>
            <w:r w:rsidR="00E73AE4">
              <w:rPr>
                <w:noProof/>
                <w:webHidden/>
              </w:rPr>
              <w:fldChar w:fldCharType="begin"/>
            </w:r>
            <w:r w:rsidR="00E73AE4">
              <w:rPr>
                <w:noProof/>
                <w:webHidden/>
              </w:rPr>
              <w:instrText xml:space="preserve"> PAGEREF _Toc170888874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0394C950" w14:textId="1244EEED" w:rsidR="00E73AE4" w:rsidRDefault="00CC6202">
          <w:pPr>
            <w:pStyle w:val="TOC2"/>
            <w:rPr>
              <w:rFonts w:asciiTheme="minorHAnsi" w:eastAsiaTheme="minorEastAsia" w:hAnsiTheme="minorHAnsi" w:cstheme="minorBidi"/>
              <w:caps w:val="0"/>
              <w:noProof/>
              <w:sz w:val="22"/>
              <w:szCs w:val="22"/>
            </w:rPr>
          </w:pPr>
          <w:hyperlink w:anchor="_Toc170888875" w:history="1">
            <w:r w:rsidR="00E73AE4" w:rsidRPr="00D91D16">
              <w:rPr>
                <w:rStyle w:val="Hyperlink"/>
                <w:noProof/>
              </w:rPr>
              <w:t>5.3</w:t>
            </w:r>
            <w:r w:rsidR="00E73AE4">
              <w:rPr>
                <w:rFonts w:asciiTheme="minorHAnsi" w:eastAsiaTheme="minorEastAsia" w:hAnsiTheme="minorHAnsi" w:cstheme="minorBidi"/>
                <w:caps w:val="0"/>
                <w:noProof/>
                <w:sz w:val="22"/>
                <w:szCs w:val="22"/>
              </w:rPr>
              <w:tab/>
            </w:r>
            <w:r w:rsidR="00E73AE4" w:rsidRPr="00D91D16">
              <w:rPr>
                <w:rStyle w:val="Hyperlink"/>
                <w:noProof/>
              </w:rPr>
              <w:t>PERFORMANCE SECURITY</w:t>
            </w:r>
            <w:r w:rsidR="00E73AE4">
              <w:rPr>
                <w:noProof/>
                <w:webHidden/>
              </w:rPr>
              <w:tab/>
            </w:r>
            <w:r w:rsidR="00E73AE4">
              <w:rPr>
                <w:noProof/>
                <w:webHidden/>
              </w:rPr>
              <w:fldChar w:fldCharType="begin"/>
            </w:r>
            <w:r w:rsidR="00E73AE4">
              <w:rPr>
                <w:noProof/>
                <w:webHidden/>
              </w:rPr>
              <w:instrText xml:space="preserve"> PAGEREF _Toc170888875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7DFBA341" w14:textId="7711D0AF" w:rsidR="00E73AE4" w:rsidRDefault="00CC6202">
          <w:pPr>
            <w:pStyle w:val="TOC2"/>
            <w:rPr>
              <w:rFonts w:asciiTheme="minorHAnsi" w:eastAsiaTheme="minorEastAsia" w:hAnsiTheme="minorHAnsi" w:cstheme="minorBidi"/>
              <w:caps w:val="0"/>
              <w:noProof/>
              <w:sz w:val="22"/>
              <w:szCs w:val="22"/>
            </w:rPr>
          </w:pPr>
          <w:hyperlink w:anchor="_Toc170888876" w:history="1">
            <w:r w:rsidR="00E73AE4" w:rsidRPr="00D91D16">
              <w:rPr>
                <w:rStyle w:val="Hyperlink"/>
                <w:noProof/>
              </w:rPr>
              <w:t>5.4</w:t>
            </w:r>
            <w:r w:rsidR="00E73AE4">
              <w:rPr>
                <w:rFonts w:asciiTheme="minorHAnsi" w:eastAsiaTheme="minorEastAsia" w:hAnsiTheme="minorHAnsi" w:cstheme="minorBidi"/>
                <w:caps w:val="0"/>
                <w:noProof/>
                <w:sz w:val="22"/>
                <w:szCs w:val="22"/>
              </w:rPr>
              <w:tab/>
            </w:r>
            <w:r w:rsidR="00E73AE4" w:rsidRPr="00D91D16">
              <w:rPr>
                <w:rStyle w:val="Hyperlink"/>
                <w:noProof/>
              </w:rPr>
              <w:t>OWNERSHIP OF MATERIAL</w:t>
            </w:r>
            <w:r w:rsidR="00E73AE4">
              <w:rPr>
                <w:noProof/>
                <w:webHidden/>
              </w:rPr>
              <w:tab/>
            </w:r>
            <w:r w:rsidR="00E73AE4">
              <w:rPr>
                <w:noProof/>
                <w:webHidden/>
              </w:rPr>
              <w:fldChar w:fldCharType="begin"/>
            </w:r>
            <w:r w:rsidR="00E73AE4">
              <w:rPr>
                <w:noProof/>
                <w:webHidden/>
              </w:rPr>
              <w:instrText xml:space="preserve"> PAGEREF _Toc170888876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39B2E05C" w14:textId="72487EA2" w:rsidR="00E73AE4" w:rsidRDefault="00CC6202">
          <w:pPr>
            <w:pStyle w:val="TOC2"/>
            <w:rPr>
              <w:rFonts w:asciiTheme="minorHAnsi" w:eastAsiaTheme="minorEastAsia" w:hAnsiTheme="minorHAnsi" w:cstheme="minorBidi"/>
              <w:caps w:val="0"/>
              <w:noProof/>
              <w:sz w:val="22"/>
              <w:szCs w:val="22"/>
            </w:rPr>
          </w:pPr>
          <w:hyperlink w:anchor="_Toc170888877" w:history="1">
            <w:r w:rsidR="00E73AE4" w:rsidRPr="00D91D16">
              <w:rPr>
                <w:rStyle w:val="Hyperlink"/>
                <w:noProof/>
              </w:rPr>
              <w:t>5.5</w:t>
            </w:r>
            <w:r w:rsidR="00E73AE4">
              <w:rPr>
                <w:rFonts w:asciiTheme="minorHAnsi" w:eastAsiaTheme="minorEastAsia" w:hAnsiTheme="minorHAnsi" w:cstheme="minorBidi"/>
                <w:caps w:val="0"/>
                <w:noProof/>
                <w:sz w:val="22"/>
                <w:szCs w:val="22"/>
              </w:rPr>
              <w:tab/>
            </w:r>
            <w:r w:rsidR="00E73AE4" w:rsidRPr="00D91D16">
              <w:rPr>
                <w:rStyle w:val="Hyperlink"/>
                <w:noProof/>
              </w:rPr>
              <w:t>SUBSTITUTION OF STAFF</w:t>
            </w:r>
            <w:r w:rsidR="00E73AE4">
              <w:rPr>
                <w:noProof/>
                <w:webHidden/>
              </w:rPr>
              <w:tab/>
            </w:r>
            <w:r w:rsidR="00E73AE4">
              <w:rPr>
                <w:noProof/>
                <w:webHidden/>
              </w:rPr>
              <w:fldChar w:fldCharType="begin"/>
            </w:r>
            <w:r w:rsidR="00E73AE4">
              <w:rPr>
                <w:noProof/>
                <w:webHidden/>
              </w:rPr>
              <w:instrText xml:space="preserve"> PAGEREF _Toc170888877 \h </w:instrText>
            </w:r>
            <w:r w:rsidR="00E73AE4">
              <w:rPr>
                <w:noProof/>
                <w:webHidden/>
              </w:rPr>
            </w:r>
            <w:r w:rsidR="00E73AE4">
              <w:rPr>
                <w:noProof/>
                <w:webHidden/>
              </w:rPr>
              <w:fldChar w:fldCharType="separate"/>
            </w:r>
            <w:r w:rsidR="00E73AE4">
              <w:rPr>
                <w:noProof/>
                <w:webHidden/>
              </w:rPr>
              <w:t>19</w:t>
            </w:r>
            <w:r w:rsidR="00E73AE4">
              <w:rPr>
                <w:noProof/>
                <w:webHidden/>
              </w:rPr>
              <w:fldChar w:fldCharType="end"/>
            </w:r>
          </w:hyperlink>
        </w:p>
        <w:p w14:paraId="1E560B0E" w14:textId="55CE56C3" w:rsidR="00E73AE4" w:rsidRDefault="00CC6202">
          <w:pPr>
            <w:pStyle w:val="TOC2"/>
            <w:rPr>
              <w:rFonts w:asciiTheme="minorHAnsi" w:eastAsiaTheme="minorEastAsia" w:hAnsiTheme="minorHAnsi" w:cstheme="minorBidi"/>
              <w:caps w:val="0"/>
              <w:noProof/>
              <w:sz w:val="22"/>
              <w:szCs w:val="22"/>
            </w:rPr>
          </w:pPr>
          <w:hyperlink w:anchor="_Toc170888878" w:history="1">
            <w:r w:rsidR="00E73AE4" w:rsidRPr="00D91D16">
              <w:rPr>
                <w:rStyle w:val="Hyperlink"/>
                <w:noProof/>
              </w:rPr>
              <w:t>5.6</w:t>
            </w:r>
            <w:r w:rsidR="00E73AE4">
              <w:rPr>
                <w:rFonts w:asciiTheme="minorHAnsi" w:eastAsiaTheme="minorEastAsia" w:hAnsiTheme="minorHAnsi" w:cstheme="minorBidi"/>
                <w:caps w:val="0"/>
                <w:noProof/>
                <w:sz w:val="22"/>
                <w:szCs w:val="22"/>
              </w:rPr>
              <w:tab/>
            </w:r>
            <w:r w:rsidR="00E73AE4" w:rsidRPr="00D91D16">
              <w:rPr>
                <w:rStyle w:val="Hyperlink"/>
                <w:noProof/>
              </w:rPr>
              <w:t>DELIVERY TIME AND COSTS</w:t>
            </w:r>
            <w:r w:rsidR="00E73AE4">
              <w:rPr>
                <w:noProof/>
                <w:webHidden/>
              </w:rPr>
              <w:tab/>
            </w:r>
            <w:r w:rsidR="00E73AE4">
              <w:rPr>
                <w:noProof/>
                <w:webHidden/>
              </w:rPr>
              <w:fldChar w:fldCharType="begin"/>
            </w:r>
            <w:r w:rsidR="00E73AE4">
              <w:rPr>
                <w:noProof/>
                <w:webHidden/>
              </w:rPr>
              <w:instrText xml:space="preserve"> PAGEREF _Toc170888878 \h </w:instrText>
            </w:r>
            <w:r w:rsidR="00E73AE4">
              <w:rPr>
                <w:noProof/>
                <w:webHidden/>
              </w:rPr>
            </w:r>
            <w:r w:rsidR="00E73AE4">
              <w:rPr>
                <w:noProof/>
                <w:webHidden/>
              </w:rPr>
              <w:fldChar w:fldCharType="separate"/>
            </w:r>
            <w:r w:rsidR="00E73AE4">
              <w:rPr>
                <w:noProof/>
                <w:webHidden/>
              </w:rPr>
              <w:t>19</w:t>
            </w:r>
            <w:r w:rsidR="00E73AE4">
              <w:rPr>
                <w:noProof/>
                <w:webHidden/>
              </w:rPr>
              <w:fldChar w:fldCharType="end"/>
            </w:r>
          </w:hyperlink>
        </w:p>
        <w:p w14:paraId="65F2E58F" w14:textId="097D6815" w:rsidR="00E73AE4" w:rsidRDefault="00CC6202">
          <w:pPr>
            <w:pStyle w:val="TOC2"/>
            <w:rPr>
              <w:rFonts w:asciiTheme="minorHAnsi" w:eastAsiaTheme="minorEastAsia" w:hAnsiTheme="minorHAnsi" w:cstheme="minorBidi"/>
              <w:caps w:val="0"/>
              <w:noProof/>
              <w:sz w:val="22"/>
              <w:szCs w:val="22"/>
            </w:rPr>
          </w:pPr>
          <w:hyperlink w:anchor="_Toc170888879" w:history="1">
            <w:r w:rsidR="00E73AE4" w:rsidRPr="00D91D16">
              <w:rPr>
                <w:rStyle w:val="Hyperlink"/>
                <w:noProof/>
              </w:rPr>
              <w:t>5.7</w:t>
            </w:r>
            <w:r w:rsidR="00E73AE4">
              <w:rPr>
                <w:rFonts w:asciiTheme="minorHAnsi" w:eastAsiaTheme="minorEastAsia" w:hAnsiTheme="minorHAnsi" w:cstheme="minorBidi"/>
                <w:caps w:val="0"/>
                <w:noProof/>
                <w:sz w:val="22"/>
                <w:szCs w:val="22"/>
              </w:rPr>
              <w:tab/>
            </w:r>
            <w:r w:rsidR="00E73AE4" w:rsidRPr="00D91D16">
              <w:rPr>
                <w:rStyle w:val="Hyperlink"/>
                <w:noProof/>
              </w:rPr>
              <w:t>AUTHORIZED DEALER AND/OR DISTRIBUTORS</w:t>
            </w:r>
            <w:r w:rsidR="00E73AE4">
              <w:rPr>
                <w:noProof/>
                <w:webHidden/>
              </w:rPr>
              <w:tab/>
            </w:r>
            <w:r w:rsidR="00E73AE4">
              <w:rPr>
                <w:noProof/>
                <w:webHidden/>
              </w:rPr>
              <w:fldChar w:fldCharType="begin"/>
            </w:r>
            <w:r w:rsidR="00E73AE4">
              <w:rPr>
                <w:noProof/>
                <w:webHidden/>
              </w:rPr>
              <w:instrText xml:space="preserve"> PAGEREF _Toc170888879 \h </w:instrText>
            </w:r>
            <w:r w:rsidR="00E73AE4">
              <w:rPr>
                <w:noProof/>
                <w:webHidden/>
              </w:rPr>
            </w:r>
            <w:r w:rsidR="00E73AE4">
              <w:rPr>
                <w:noProof/>
                <w:webHidden/>
              </w:rPr>
              <w:fldChar w:fldCharType="separate"/>
            </w:r>
            <w:r w:rsidR="00E73AE4">
              <w:rPr>
                <w:noProof/>
                <w:webHidden/>
              </w:rPr>
              <w:t>19</w:t>
            </w:r>
            <w:r w:rsidR="00E73AE4">
              <w:rPr>
                <w:noProof/>
                <w:webHidden/>
              </w:rPr>
              <w:fldChar w:fldCharType="end"/>
            </w:r>
          </w:hyperlink>
        </w:p>
        <w:p w14:paraId="325D981C" w14:textId="48277EE2" w:rsidR="00E73AE4" w:rsidRDefault="00CC6202">
          <w:pPr>
            <w:pStyle w:val="TOC2"/>
            <w:rPr>
              <w:rFonts w:asciiTheme="minorHAnsi" w:eastAsiaTheme="minorEastAsia" w:hAnsiTheme="minorHAnsi" w:cstheme="minorBidi"/>
              <w:caps w:val="0"/>
              <w:noProof/>
              <w:sz w:val="22"/>
              <w:szCs w:val="22"/>
            </w:rPr>
          </w:pPr>
          <w:hyperlink w:anchor="_Toc170888880" w:history="1">
            <w:r w:rsidR="00E73AE4" w:rsidRPr="00D91D16">
              <w:rPr>
                <w:rStyle w:val="Hyperlink"/>
                <w:noProof/>
              </w:rPr>
              <w:t>5.8</w:t>
            </w:r>
            <w:r w:rsidR="00E73AE4">
              <w:rPr>
                <w:rFonts w:asciiTheme="minorHAnsi" w:eastAsiaTheme="minorEastAsia" w:hAnsiTheme="minorHAnsi" w:cstheme="minorBidi"/>
                <w:caps w:val="0"/>
                <w:noProof/>
                <w:sz w:val="22"/>
                <w:szCs w:val="22"/>
              </w:rPr>
              <w:tab/>
            </w:r>
            <w:r w:rsidR="00E73AE4" w:rsidRPr="00D91D16">
              <w:rPr>
                <w:rStyle w:val="Hyperlink"/>
                <w:noProof/>
              </w:rPr>
              <w:t>LIQUIDATED DAMAGES</w:t>
            </w:r>
            <w:r w:rsidR="00E73AE4">
              <w:rPr>
                <w:noProof/>
                <w:webHidden/>
              </w:rPr>
              <w:tab/>
            </w:r>
            <w:r w:rsidR="00E73AE4">
              <w:rPr>
                <w:noProof/>
                <w:webHidden/>
              </w:rPr>
              <w:fldChar w:fldCharType="begin"/>
            </w:r>
            <w:r w:rsidR="00E73AE4">
              <w:rPr>
                <w:noProof/>
                <w:webHidden/>
              </w:rPr>
              <w:instrText xml:space="preserve"> PAGEREF _Toc170888880 \h </w:instrText>
            </w:r>
            <w:r w:rsidR="00E73AE4">
              <w:rPr>
                <w:noProof/>
                <w:webHidden/>
              </w:rPr>
            </w:r>
            <w:r w:rsidR="00E73AE4">
              <w:rPr>
                <w:noProof/>
                <w:webHidden/>
              </w:rPr>
              <w:fldChar w:fldCharType="separate"/>
            </w:r>
            <w:r w:rsidR="00E73AE4">
              <w:rPr>
                <w:noProof/>
                <w:webHidden/>
              </w:rPr>
              <w:t>20</w:t>
            </w:r>
            <w:r w:rsidR="00E73AE4">
              <w:rPr>
                <w:noProof/>
                <w:webHidden/>
              </w:rPr>
              <w:fldChar w:fldCharType="end"/>
            </w:r>
          </w:hyperlink>
        </w:p>
        <w:p w14:paraId="4BA138FF" w14:textId="40665049" w:rsidR="00E73AE4" w:rsidRDefault="00CC6202">
          <w:pPr>
            <w:pStyle w:val="TOC2"/>
            <w:rPr>
              <w:rFonts w:asciiTheme="minorHAnsi" w:eastAsiaTheme="minorEastAsia" w:hAnsiTheme="minorHAnsi" w:cstheme="minorBidi"/>
              <w:caps w:val="0"/>
              <w:noProof/>
              <w:sz w:val="22"/>
              <w:szCs w:val="22"/>
            </w:rPr>
          </w:pPr>
          <w:hyperlink w:anchor="_Toc170888881" w:history="1">
            <w:r w:rsidR="00E73AE4" w:rsidRPr="00D91D16">
              <w:rPr>
                <w:rStyle w:val="Hyperlink"/>
                <w:noProof/>
              </w:rPr>
              <w:t>5.9</w:t>
            </w:r>
            <w:r w:rsidR="00E73AE4">
              <w:rPr>
                <w:rFonts w:asciiTheme="minorHAnsi" w:eastAsiaTheme="minorEastAsia" w:hAnsiTheme="minorHAnsi" w:cstheme="minorBidi"/>
                <w:caps w:val="0"/>
                <w:noProof/>
                <w:sz w:val="22"/>
                <w:szCs w:val="22"/>
              </w:rPr>
              <w:tab/>
            </w:r>
            <w:r w:rsidR="00E73AE4" w:rsidRPr="00D91D16">
              <w:rPr>
                <w:rStyle w:val="Hyperlink"/>
                <w:noProof/>
              </w:rPr>
              <w:t>RETAINAGE</w:t>
            </w:r>
            <w:r w:rsidR="00E73AE4">
              <w:rPr>
                <w:noProof/>
                <w:webHidden/>
              </w:rPr>
              <w:tab/>
            </w:r>
            <w:r w:rsidR="00E73AE4">
              <w:rPr>
                <w:noProof/>
                <w:webHidden/>
              </w:rPr>
              <w:fldChar w:fldCharType="begin"/>
            </w:r>
            <w:r w:rsidR="00E73AE4">
              <w:rPr>
                <w:noProof/>
                <w:webHidden/>
              </w:rPr>
              <w:instrText xml:space="preserve"> PAGEREF _Toc170888881 \h </w:instrText>
            </w:r>
            <w:r w:rsidR="00E73AE4">
              <w:rPr>
                <w:noProof/>
                <w:webHidden/>
              </w:rPr>
            </w:r>
            <w:r w:rsidR="00E73AE4">
              <w:rPr>
                <w:noProof/>
                <w:webHidden/>
              </w:rPr>
              <w:fldChar w:fldCharType="separate"/>
            </w:r>
            <w:r w:rsidR="00E73AE4">
              <w:rPr>
                <w:noProof/>
                <w:webHidden/>
              </w:rPr>
              <w:t>20</w:t>
            </w:r>
            <w:r w:rsidR="00E73AE4">
              <w:rPr>
                <w:noProof/>
                <w:webHidden/>
              </w:rPr>
              <w:fldChar w:fldCharType="end"/>
            </w:r>
          </w:hyperlink>
        </w:p>
        <w:p w14:paraId="03146BC7" w14:textId="2507BCC6" w:rsidR="00E73AE4" w:rsidRDefault="00CC6202">
          <w:pPr>
            <w:pStyle w:val="TOC2"/>
            <w:rPr>
              <w:rFonts w:asciiTheme="minorHAnsi" w:eastAsiaTheme="minorEastAsia" w:hAnsiTheme="minorHAnsi" w:cstheme="minorBidi"/>
              <w:caps w:val="0"/>
              <w:noProof/>
              <w:sz w:val="22"/>
              <w:szCs w:val="22"/>
            </w:rPr>
          </w:pPr>
          <w:hyperlink w:anchor="_Toc170888882" w:history="1">
            <w:r w:rsidR="00E73AE4" w:rsidRPr="00D91D16">
              <w:rPr>
                <w:rStyle w:val="Hyperlink"/>
                <w:noProof/>
              </w:rPr>
              <w:t>5.10</w:t>
            </w:r>
            <w:r w:rsidR="00E73AE4">
              <w:rPr>
                <w:rFonts w:asciiTheme="minorHAnsi" w:eastAsiaTheme="minorEastAsia" w:hAnsiTheme="minorHAnsi" w:cstheme="minorBidi"/>
                <w:caps w:val="0"/>
                <w:noProof/>
                <w:sz w:val="22"/>
                <w:szCs w:val="22"/>
              </w:rPr>
              <w:tab/>
            </w:r>
            <w:r w:rsidR="00E73AE4" w:rsidRPr="00D91D16">
              <w:rPr>
                <w:rStyle w:val="Hyperlink"/>
                <w:noProof/>
              </w:rPr>
              <w:t>ELECTRONIC PAYMENTS</w:t>
            </w:r>
            <w:r w:rsidR="00E73AE4">
              <w:rPr>
                <w:noProof/>
                <w:webHidden/>
              </w:rPr>
              <w:tab/>
            </w:r>
            <w:r w:rsidR="00E73AE4">
              <w:rPr>
                <w:noProof/>
                <w:webHidden/>
              </w:rPr>
              <w:fldChar w:fldCharType="begin"/>
            </w:r>
            <w:r w:rsidR="00E73AE4">
              <w:rPr>
                <w:noProof/>
                <w:webHidden/>
              </w:rPr>
              <w:instrText xml:space="preserve"> PAGEREF _Toc170888882 \h </w:instrText>
            </w:r>
            <w:r w:rsidR="00E73AE4">
              <w:rPr>
                <w:noProof/>
                <w:webHidden/>
              </w:rPr>
            </w:r>
            <w:r w:rsidR="00E73AE4">
              <w:rPr>
                <w:noProof/>
                <w:webHidden/>
              </w:rPr>
              <w:fldChar w:fldCharType="separate"/>
            </w:r>
            <w:r w:rsidR="00E73AE4">
              <w:rPr>
                <w:noProof/>
                <w:webHidden/>
              </w:rPr>
              <w:t>20</w:t>
            </w:r>
            <w:r w:rsidR="00E73AE4">
              <w:rPr>
                <w:noProof/>
                <w:webHidden/>
              </w:rPr>
              <w:fldChar w:fldCharType="end"/>
            </w:r>
          </w:hyperlink>
        </w:p>
        <w:p w14:paraId="41775C4D" w14:textId="24AF8904" w:rsidR="00E73AE4" w:rsidRDefault="00CC6202">
          <w:pPr>
            <w:pStyle w:val="TOC2"/>
            <w:rPr>
              <w:rFonts w:asciiTheme="minorHAnsi" w:eastAsiaTheme="minorEastAsia" w:hAnsiTheme="minorHAnsi" w:cstheme="minorBidi"/>
              <w:caps w:val="0"/>
              <w:noProof/>
              <w:sz w:val="22"/>
              <w:szCs w:val="22"/>
            </w:rPr>
          </w:pPr>
          <w:hyperlink w:anchor="_Toc170888883" w:history="1">
            <w:r w:rsidR="00E73AE4" w:rsidRPr="00D91D16">
              <w:rPr>
                <w:rStyle w:val="Hyperlink"/>
                <w:noProof/>
              </w:rPr>
              <w:t>5.11</w:t>
            </w:r>
            <w:r w:rsidR="00E73AE4">
              <w:rPr>
                <w:rFonts w:asciiTheme="minorHAnsi" w:eastAsiaTheme="minorEastAsia" w:hAnsiTheme="minorHAnsi" w:cstheme="minorBidi"/>
                <w:caps w:val="0"/>
                <w:noProof/>
                <w:sz w:val="22"/>
                <w:szCs w:val="22"/>
              </w:rPr>
              <w:tab/>
            </w:r>
            <w:r w:rsidR="00E73AE4" w:rsidRPr="00D91D16">
              <w:rPr>
                <w:rStyle w:val="Hyperlink"/>
                <w:noProof/>
              </w:rPr>
              <w:t>REPORTING AND SUPPLIER CONVENIENCE FEE</w:t>
            </w:r>
            <w:r w:rsidR="00E73AE4">
              <w:rPr>
                <w:noProof/>
                <w:webHidden/>
              </w:rPr>
              <w:tab/>
            </w:r>
            <w:r w:rsidR="00E73AE4">
              <w:rPr>
                <w:noProof/>
                <w:webHidden/>
              </w:rPr>
              <w:fldChar w:fldCharType="begin"/>
            </w:r>
            <w:r w:rsidR="00E73AE4">
              <w:rPr>
                <w:noProof/>
                <w:webHidden/>
              </w:rPr>
              <w:instrText xml:space="preserve"> PAGEREF _Toc170888883 \h </w:instrText>
            </w:r>
            <w:r w:rsidR="00E73AE4">
              <w:rPr>
                <w:noProof/>
                <w:webHidden/>
              </w:rPr>
            </w:r>
            <w:r w:rsidR="00E73AE4">
              <w:rPr>
                <w:noProof/>
                <w:webHidden/>
              </w:rPr>
              <w:fldChar w:fldCharType="separate"/>
            </w:r>
            <w:r w:rsidR="00E73AE4">
              <w:rPr>
                <w:noProof/>
                <w:webHidden/>
              </w:rPr>
              <w:t>20</w:t>
            </w:r>
            <w:r w:rsidR="00E73AE4">
              <w:rPr>
                <w:noProof/>
                <w:webHidden/>
              </w:rPr>
              <w:fldChar w:fldCharType="end"/>
            </w:r>
          </w:hyperlink>
        </w:p>
        <w:p w14:paraId="1B1CD9DB" w14:textId="7B5532C7" w:rsidR="00E73AE4" w:rsidRDefault="00CC6202">
          <w:pPr>
            <w:pStyle w:val="TOC1"/>
            <w:tabs>
              <w:tab w:val="left" w:pos="475"/>
            </w:tabs>
            <w:rPr>
              <w:rFonts w:asciiTheme="minorHAnsi" w:eastAsiaTheme="minorEastAsia" w:hAnsiTheme="minorHAnsi" w:cstheme="minorBidi"/>
              <w:b w:val="0"/>
              <w:bCs w:val="0"/>
              <w:caps w:val="0"/>
              <w:noProof/>
              <w:sz w:val="22"/>
              <w:szCs w:val="22"/>
            </w:rPr>
          </w:pPr>
          <w:hyperlink w:anchor="_Toc170888884" w:history="1">
            <w:r w:rsidR="00E73AE4" w:rsidRPr="00D91D16">
              <w:rPr>
                <w:rStyle w:val="Hyperlink"/>
                <w:noProof/>
              </w:rPr>
              <w:t>6</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DATA SECURITY REQUIREMENTS – CONTRACTOR RESPONSIBILITY</w:t>
            </w:r>
            <w:r w:rsidR="00E73AE4">
              <w:rPr>
                <w:noProof/>
                <w:webHidden/>
              </w:rPr>
              <w:tab/>
            </w:r>
            <w:r w:rsidR="00E73AE4">
              <w:rPr>
                <w:noProof/>
                <w:webHidden/>
              </w:rPr>
              <w:fldChar w:fldCharType="begin"/>
            </w:r>
            <w:r w:rsidR="00E73AE4">
              <w:rPr>
                <w:noProof/>
                <w:webHidden/>
              </w:rPr>
              <w:instrText xml:space="preserve"> PAGEREF _Toc170888884 \h </w:instrText>
            </w:r>
            <w:r w:rsidR="00E73AE4">
              <w:rPr>
                <w:noProof/>
                <w:webHidden/>
              </w:rPr>
            </w:r>
            <w:r w:rsidR="00E73AE4">
              <w:rPr>
                <w:noProof/>
                <w:webHidden/>
              </w:rPr>
              <w:fldChar w:fldCharType="separate"/>
            </w:r>
            <w:r w:rsidR="00E73AE4">
              <w:rPr>
                <w:noProof/>
                <w:webHidden/>
              </w:rPr>
              <w:t>22</w:t>
            </w:r>
            <w:r w:rsidR="00E73AE4">
              <w:rPr>
                <w:noProof/>
                <w:webHidden/>
              </w:rPr>
              <w:fldChar w:fldCharType="end"/>
            </w:r>
          </w:hyperlink>
        </w:p>
        <w:p w14:paraId="3CDE75E8" w14:textId="254CD7AB" w:rsidR="00E73AE4" w:rsidRDefault="00CC6202">
          <w:pPr>
            <w:pStyle w:val="TOC1"/>
            <w:tabs>
              <w:tab w:val="left" w:pos="475"/>
            </w:tabs>
            <w:rPr>
              <w:rFonts w:asciiTheme="minorHAnsi" w:eastAsiaTheme="minorEastAsia" w:hAnsiTheme="minorHAnsi" w:cstheme="minorBidi"/>
              <w:b w:val="0"/>
              <w:bCs w:val="0"/>
              <w:caps w:val="0"/>
              <w:noProof/>
              <w:sz w:val="22"/>
              <w:szCs w:val="22"/>
            </w:rPr>
          </w:pPr>
          <w:hyperlink w:anchor="_Toc170888885" w:history="1">
            <w:r w:rsidR="00E73AE4" w:rsidRPr="00D91D16">
              <w:rPr>
                <w:rStyle w:val="Hyperlink"/>
                <w:noProof/>
              </w:rPr>
              <w:t>7</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MODIFICATIONS TO THE STATE OF NEW JERSEY STANDARD TERMS AND CONDITIONS</w:t>
            </w:r>
            <w:r w:rsidR="00E73AE4">
              <w:rPr>
                <w:noProof/>
                <w:webHidden/>
              </w:rPr>
              <w:tab/>
            </w:r>
            <w:r w:rsidR="00E73AE4">
              <w:rPr>
                <w:noProof/>
                <w:webHidden/>
              </w:rPr>
              <w:fldChar w:fldCharType="begin"/>
            </w:r>
            <w:r w:rsidR="00E73AE4">
              <w:rPr>
                <w:noProof/>
                <w:webHidden/>
              </w:rPr>
              <w:instrText xml:space="preserve"> PAGEREF _Toc170888885 \h </w:instrText>
            </w:r>
            <w:r w:rsidR="00E73AE4">
              <w:rPr>
                <w:noProof/>
                <w:webHidden/>
              </w:rPr>
            </w:r>
            <w:r w:rsidR="00E73AE4">
              <w:rPr>
                <w:noProof/>
                <w:webHidden/>
              </w:rPr>
              <w:fldChar w:fldCharType="separate"/>
            </w:r>
            <w:r w:rsidR="00E73AE4">
              <w:rPr>
                <w:noProof/>
                <w:webHidden/>
              </w:rPr>
              <w:t>23</w:t>
            </w:r>
            <w:r w:rsidR="00E73AE4">
              <w:rPr>
                <w:noProof/>
                <w:webHidden/>
              </w:rPr>
              <w:fldChar w:fldCharType="end"/>
            </w:r>
          </w:hyperlink>
        </w:p>
        <w:p w14:paraId="3D5E2CD5" w14:textId="4A5A52F7" w:rsidR="00E73AE4" w:rsidRDefault="00CC6202">
          <w:pPr>
            <w:pStyle w:val="TOC1"/>
            <w:tabs>
              <w:tab w:val="left" w:pos="475"/>
            </w:tabs>
            <w:rPr>
              <w:rFonts w:asciiTheme="minorHAnsi" w:eastAsiaTheme="minorEastAsia" w:hAnsiTheme="minorHAnsi" w:cstheme="minorBidi"/>
              <w:b w:val="0"/>
              <w:bCs w:val="0"/>
              <w:caps w:val="0"/>
              <w:noProof/>
              <w:sz w:val="22"/>
              <w:szCs w:val="22"/>
            </w:rPr>
          </w:pPr>
          <w:hyperlink w:anchor="_Toc170888886" w:history="1">
            <w:r w:rsidR="00E73AE4" w:rsidRPr="00D91D16">
              <w:rPr>
                <w:rStyle w:val="Hyperlink"/>
                <w:noProof/>
              </w:rPr>
              <w:t>8</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QUOTE EVALUATION AND AWARD</w:t>
            </w:r>
            <w:r w:rsidR="00E73AE4">
              <w:rPr>
                <w:noProof/>
                <w:webHidden/>
              </w:rPr>
              <w:tab/>
            </w:r>
            <w:r w:rsidR="00E73AE4">
              <w:rPr>
                <w:noProof/>
                <w:webHidden/>
              </w:rPr>
              <w:fldChar w:fldCharType="begin"/>
            </w:r>
            <w:r w:rsidR="00E73AE4">
              <w:rPr>
                <w:noProof/>
                <w:webHidden/>
              </w:rPr>
              <w:instrText xml:space="preserve"> PAGEREF _Toc170888886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60EAC244" w14:textId="132B9E91" w:rsidR="00E73AE4" w:rsidRDefault="00CC6202">
          <w:pPr>
            <w:pStyle w:val="TOC2"/>
            <w:rPr>
              <w:rFonts w:asciiTheme="minorHAnsi" w:eastAsiaTheme="minorEastAsia" w:hAnsiTheme="minorHAnsi" w:cstheme="minorBidi"/>
              <w:caps w:val="0"/>
              <w:noProof/>
              <w:sz w:val="22"/>
              <w:szCs w:val="22"/>
            </w:rPr>
          </w:pPr>
          <w:hyperlink w:anchor="_Toc170888887" w:history="1">
            <w:r w:rsidR="00E73AE4" w:rsidRPr="00D91D16">
              <w:rPr>
                <w:rStyle w:val="Hyperlink"/>
                <w:noProof/>
              </w:rPr>
              <w:t>8.1</w:t>
            </w:r>
            <w:r w:rsidR="00E73AE4">
              <w:rPr>
                <w:rFonts w:asciiTheme="minorHAnsi" w:eastAsiaTheme="minorEastAsia" w:hAnsiTheme="minorHAnsi" w:cstheme="minorBidi"/>
                <w:caps w:val="0"/>
                <w:noProof/>
                <w:sz w:val="22"/>
                <w:szCs w:val="22"/>
              </w:rPr>
              <w:tab/>
            </w:r>
            <w:r w:rsidR="00E73AE4" w:rsidRPr="00D91D16">
              <w:rPr>
                <w:rStyle w:val="Hyperlink"/>
                <w:noProof/>
              </w:rPr>
              <w:t>RIGHT TO WAIVE</w:t>
            </w:r>
            <w:r w:rsidR="00E73AE4">
              <w:rPr>
                <w:noProof/>
                <w:webHidden/>
              </w:rPr>
              <w:tab/>
            </w:r>
            <w:r w:rsidR="00E73AE4">
              <w:rPr>
                <w:noProof/>
                <w:webHidden/>
              </w:rPr>
              <w:fldChar w:fldCharType="begin"/>
            </w:r>
            <w:r w:rsidR="00E73AE4">
              <w:rPr>
                <w:noProof/>
                <w:webHidden/>
              </w:rPr>
              <w:instrText xml:space="preserve"> PAGEREF _Toc170888887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292B9135" w14:textId="7631D68D" w:rsidR="00E73AE4" w:rsidRDefault="00CC6202">
          <w:pPr>
            <w:pStyle w:val="TOC2"/>
            <w:rPr>
              <w:rFonts w:asciiTheme="minorHAnsi" w:eastAsiaTheme="minorEastAsia" w:hAnsiTheme="minorHAnsi" w:cstheme="minorBidi"/>
              <w:caps w:val="0"/>
              <w:noProof/>
              <w:sz w:val="22"/>
              <w:szCs w:val="22"/>
            </w:rPr>
          </w:pPr>
          <w:hyperlink w:anchor="_Toc170888888" w:history="1">
            <w:r w:rsidR="00E73AE4" w:rsidRPr="00D91D16">
              <w:rPr>
                <w:rStyle w:val="Hyperlink"/>
                <w:noProof/>
              </w:rPr>
              <w:t>8.2</w:t>
            </w:r>
            <w:r w:rsidR="00E73AE4">
              <w:rPr>
                <w:rFonts w:asciiTheme="minorHAnsi" w:eastAsiaTheme="minorEastAsia" w:hAnsiTheme="minorHAnsi" w:cstheme="minorBidi"/>
                <w:caps w:val="0"/>
                <w:noProof/>
                <w:sz w:val="22"/>
                <w:szCs w:val="22"/>
              </w:rPr>
              <w:tab/>
            </w:r>
            <w:r w:rsidR="00E73AE4" w:rsidRPr="00D91D16">
              <w:rPr>
                <w:rStyle w:val="Hyperlink"/>
                <w:noProof/>
              </w:rPr>
              <w:t>DIRECTOR’S RIGHT TO ACCEPT OR REJECT A QUOTE</w:t>
            </w:r>
            <w:r w:rsidR="00E73AE4">
              <w:rPr>
                <w:noProof/>
                <w:webHidden/>
              </w:rPr>
              <w:tab/>
            </w:r>
            <w:r w:rsidR="00E73AE4">
              <w:rPr>
                <w:noProof/>
                <w:webHidden/>
              </w:rPr>
              <w:fldChar w:fldCharType="begin"/>
            </w:r>
            <w:r w:rsidR="00E73AE4">
              <w:rPr>
                <w:noProof/>
                <w:webHidden/>
              </w:rPr>
              <w:instrText xml:space="preserve"> PAGEREF _Toc170888888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076E6451" w14:textId="0025EF9D" w:rsidR="00E73AE4" w:rsidRDefault="00CC6202">
          <w:pPr>
            <w:pStyle w:val="TOC2"/>
            <w:rPr>
              <w:rFonts w:asciiTheme="minorHAnsi" w:eastAsiaTheme="minorEastAsia" w:hAnsiTheme="minorHAnsi" w:cstheme="minorBidi"/>
              <w:caps w:val="0"/>
              <w:noProof/>
              <w:sz w:val="22"/>
              <w:szCs w:val="22"/>
            </w:rPr>
          </w:pPr>
          <w:hyperlink w:anchor="_Toc170888889" w:history="1">
            <w:r w:rsidR="00E73AE4" w:rsidRPr="00D91D16">
              <w:rPr>
                <w:rStyle w:val="Hyperlink"/>
                <w:noProof/>
              </w:rPr>
              <w:t>8.3</w:t>
            </w:r>
            <w:r w:rsidR="00E73AE4">
              <w:rPr>
                <w:rFonts w:asciiTheme="minorHAnsi" w:eastAsiaTheme="minorEastAsia" w:hAnsiTheme="minorHAnsi" w:cstheme="minorBidi"/>
                <w:caps w:val="0"/>
                <w:noProof/>
                <w:sz w:val="22"/>
                <w:szCs w:val="22"/>
              </w:rPr>
              <w:tab/>
            </w:r>
            <w:r w:rsidR="00E73AE4" w:rsidRPr="00D91D16">
              <w:rPr>
                <w:rStyle w:val="Hyperlink"/>
                <w:noProof/>
              </w:rPr>
              <w:t>RECIPROCITY FOR JURISDICTIONAL BIDDER PREFERENCE</w:t>
            </w:r>
            <w:r w:rsidR="00E73AE4">
              <w:rPr>
                <w:noProof/>
                <w:webHidden/>
              </w:rPr>
              <w:tab/>
            </w:r>
            <w:r w:rsidR="00E73AE4">
              <w:rPr>
                <w:noProof/>
                <w:webHidden/>
              </w:rPr>
              <w:fldChar w:fldCharType="begin"/>
            </w:r>
            <w:r w:rsidR="00E73AE4">
              <w:rPr>
                <w:noProof/>
                <w:webHidden/>
              </w:rPr>
              <w:instrText xml:space="preserve"> PAGEREF _Toc170888889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310B2489" w14:textId="4C72C3ED" w:rsidR="00E73AE4" w:rsidRDefault="00CC6202">
          <w:pPr>
            <w:pStyle w:val="TOC2"/>
            <w:rPr>
              <w:rFonts w:asciiTheme="minorHAnsi" w:eastAsiaTheme="minorEastAsia" w:hAnsiTheme="minorHAnsi" w:cstheme="minorBidi"/>
              <w:caps w:val="0"/>
              <w:noProof/>
              <w:sz w:val="22"/>
              <w:szCs w:val="22"/>
            </w:rPr>
          </w:pPr>
          <w:hyperlink w:anchor="_Toc170888890" w:history="1">
            <w:r w:rsidR="00E73AE4" w:rsidRPr="00D91D16">
              <w:rPr>
                <w:rStyle w:val="Hyperlink"/>
                <w:noProof/>
              </w:rPr>
              <w:t>8.4</w:t>
            </w:r>
            <w:r w:rsidR="00E73AE4">
              <w:rPr>
                <w:rFonts w:asciiTheme="minorHAnsi" w:eastAsiaTheme="minorEastAsia" w:hAnsiTheme="minorHAnsi" w:cstheme="minorBidi"/>
                <w:caps w:val="0"/>
                <w:noProof/>
                <w:sz w:val="22"/>
                <w:szCs w:val="22"/>
              </w:rPr>
              <w:tab/>
            </w:r>
            <w:r w:rsidR="00E73AE4" w:rsidRPr="00D91D16">
              <w:rPr>
                <w:rStyle w:val="Hyperlink"/>
                <w:noProof/>
              </w:rPr>
              <w:t>CLARIFICATION OF QUOTE</w:t>
            </w:r>
            <w:r w:rsidR="00E73AE4">
              <w:rPr>
                <w:noProof/>
                <w:webHidden/>
              </w:rPr>
              <w:tab/>
            </w:r>
            <w:r w:rsidR="00E73AE4">
              <w:rPr>
                <w:noProof/>
                <w:webHidden/>
              </w:rPr>
              <w:fldChar w:fldCharType="begin"/>
            </w:r>
            <w:r w:rsidR="00E73AE4">
              <w:rPr>
                <w:noProof/>
                <w:webHidden/>
              </w:rPr>
              <w:instrText xml:space="preserve"> PAGEREF _Toc170888890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13855C96" w14:textId="2933FAF6" w:rsidR="00E73AE4" w:rsidRDefault="00CC6202">
          <w:pPr>
            <w:pStyle w:val="TOC2"/>
            <w:rPr>
              <w:rFonts w:asciiTheme="minorHAnsi" w:eastAsiaTheme="minorEastAsia" w:hAnsiTheme="minorHAnsi" w:cstheme="minorBidi"/>
              <w:caps w:val="0"/>
              <w:noProof/>
              <w:sz w:val="22"/>
              <w:szCs w:val="22"/>
            </w:rPr>
          </w:pPr>
          <w:hyperlink w:anchor="_Toc170888891" w:history="1">
            <w:r w:rsidR="00E73AE4" w:rsidRPr="00D91D16">
              <w:rPr>
                <w:rStyle w:val="Hyperlink"/>
                <w:noProof/>
              </w:rPr>
              <w:t>8.5</w:t>
            </w:r>
            <w:r w:rsidR="00E73AE4">
              <w:rPr>
                <w:rFonts w:asciiTheme="minorHAnsi" w:eastAsiaTheme="minorEastAsia" w:hAnsiTheme="minorHAnsi" w:cstheme="minorBidi"/>
                <w:caps w:val="0"/>
                <w:noProof/>
                <w:sz w:val="22"/>
                <w:szCs w:val="22"/>
              </w:rPr>
              <w:tab/>
            </w:r>
            <w:r w:rsidR="00E73AE4" w:rsidRPr="00D91D16">
              <w:rPr>
                <w:rStyle w:val="Hyperlink"/>
                <w:noProof/>
              </w:rPr>
              <w:t>ORAL PRESENTATION</w:t>
            </w:r>
            <w:r w:rsidR="00E73AE4">
              <w:rPr>
                <w:noProof/>
                <w:webHidden/>
              </w:rPr>
              <w:tab/>
            </w:r>
            <w:r w:rsidR="00E73AE4">
              <w:rPr>
                <w:noProof/>
                <w:webHidden/>
              </w:rPr>
              <w:fldChar w:fldCharType="begin"/>
            </w:r>
            <w:r w:rsidR="00E73AE4">
              <w:rPr>
                <w:noProof/>
                <w:webHidden/>
              </w:rPr>
              <w:instrText xml:space="preserve"> PAGEREF _Toc170888891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7E3D9E89" w14:textId="20463B0C" w:rsidR="00E73AE4" w:rsidRDefault="00CC6202">
          <w:pPr>
            <w:pStyle w:val="TOC2"/>
            <w:rPr>
              <w:rFonts w:asciiTheme="minorHAnsi" w:eastAsiaTheme="minorEastAsia" w:hAnsiTheme="minorHAnsi" w:cstheme="minorBidi"/>
              <w:caps w:val="0"/>
              <w:noProof/>
              <w:sz w:val="22"/>
              <w:szCs w:val="22"/>
            </w:rPr>
          </w:pPr>
          <w:hyperlink w:anchor="_Toc170888892" w:history="1">
            <w:r w:rsidR="00E73AE4" w:rsidRPr="00D91D16">
              <w:rPr>
                <w:rStyle w:val="Hyperlink"/>
                <w:noProof/>
              </w:rPr>
              <w:t>8.6</w:t>
            </w:r>
            <w:r w:rsidR="00E73AE4">
              <w:rPr>
                <w:rFonts w:asciiTheme="minorHAnsi" w:eastAsiaTheme="minorEastAsia" w:hAnsiTheme="minorHAnsi" w:cstheme="minorBidi"/>
                <w:caps w:val="0"/>
                <w:noProof/>
                <w:sz w:val="22"/>
                <w:szCs w:val="22"/>
              </w:rPr>
              <w:tab/>
            </w:r>
            <w:r w:rsidR="00E73AE4" w:rsidRPr="00D91D16">
              <w:rPr>
                <w:rStyle w:val="Hyperlink"/>
                <w:noProof/>
              </w:rPr>
              <w:t>TIE QUOTES</w:t>
            </w:r>
            <w:r w:rsidR="00E73AE4">
              <w:rPr>
                <w:noProof/>
                <w:webHidden/>
              </w:rPr>
              <w:tab/>
            </w:r>
            <w:r w:rsidR="00E73AE4">
              <w:rPr>
                <w:noProof/>
                <w:webHidden/>
              </w:rPr>
              <w:fldChar w:fldCharType="begin"/>
            </w:r>
            <w:r w:rsidR="00E73AE4">
              <w:rPr>
                <w:noProof/>
                <w:webHidden/>
              </w:rPr>
              <w:instrText xml:space="preserve"> PAGEREF _Toc170888892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1CF7E8E1" w14:textId="34C8350C" w:rsidR="00E73AE4" w:rsidRDefault="00CC6202">
          <w:pPr>
            <w:pStyle w:val="TOC2"/>
            <w:rPr>
              <w:rFonts w:asciiTheme="minorHAnsi" w:eastAsiaTheme="minorEastAsia" w:hAnsiTheme="minorHAnsi" w:cstheme="minorBidi"/>
              <w:caps w:val="0"/>
              <w:noProof/>
              <w:sz w:val="22"/>
              <w:szCs w:val="22"/>
            </w:rPr>
          </w:pPr>
          <w:hyperlink w:anchor="_Toc170888893" w:history="1">
            <w:r w:rsidR="00E73AE4" w:rsidRPr="00D91D16">
              <w:rPr>
                <w:rStyle w:val="Hyperlink"/>
                <w:noProof/>
              </w:rPr>
              <w:t>8.7</w:t>
            </w:r>
            <w:r w:rsidR="00E73AE4">
              <w:rPr>
                <w:rFonts w:asciiTheme="minorHAnsi" w:eastAsiaTheme="minorEastAsia" w:hAnsiTheme="minorHAnsi" w:cstheme="minorBidi"/>
                <w:caps w:val="0"/>
                <w:noProof/>
                <w:sz w:val="22"/>
                <w:szCs w:val="22"/>
              </w:rPr>
              <w:tab/>
            </w:r>
            <w:r w:rsidR="00E73AE4" w:rsidRPr="00D91D16">
              <w:rPr>
                <w:rStyle w:val="Hyperlink"/>
                <w:noProof/>
              </w:rPr>
              <w:t>STATE'S RIGHT TO INSPECT BIDDER’S FACILITIES</w:t>
            </w:r>
            <w:r w:rsidR="00E73AE4">
              <w:rPr>
                <w:noProof/>
                <w:webHidden/>
              </w:rPr>
              <w:tab/>
            </w:r>
            <w:r w:rsidR="00E73AE4">
              <w:rPr>
                <w:noProof/>
                <w:webHidden/>
              </w:rPr>
              <w:fldChar w:fldCharType="begin"/>
            </w:r>
            <w:r w:rsidR="00E73AE4">
              <w:rPr>
                <w:noProof/>
                <w:webHidden/>
              </w:rPr>
              <w:instrText xml:space="preserve"> PAGEREF _Toc170888893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6DADC3FF" w14:textId="2B74E58D" w:rsidR="00E73AE4" w:rsidRDefault="00CC6202">
          <w:pPr>
            <w:pStyle w:val="TOC2"/>
            <w:rPr>
              <w:rFonts w:asciiTheme="minorHAnsi" w:eastAsiaTheme="minorEastAsia" w:hAnsiTheme="minorHAnsi" w:cstheme="minorBidi"/>
              <w:caps w:val="0"/>
              <w:noProof/>
              <w:sz w:val="22"/>
              <w:szCs w:val="22"/>
            </w:rPr>
          </w:pPr>
          <w:hyperlink w:anchor="_Toc170888894" w:history="1">
            <w:r w:rsidR="00E73AE4" w:rsidRPr="00D91D16">
              <w:rPr>
                <w:rStyle w:val="Hyperlink"/>
                <w:noProof/>
              </w:rPr>
              <w:t>8.8</w:t>
            </w:r>
            <w:r w:rsidR="00E73AE4">
              <w:rPr>
                <w:rFonts w:asciiTheme="minorHAnsi" w:eastAsiaTheme="minorEastAsia" w:hAnsiTheme="minorHAnsi" w:cstheme="minorBidi"/>
                <w:caps w:val="0"/>
                <w:noProof/>
                <w:sz w:val="22"/>
                <w:szCs w:val="22"/>
              </w:rPr>
              <w:tab/>
            </w:r>
            <w:r w:rsidR="00E73AE4" w:rsidRPr="00D91D16">
              <w:rPr>
                <w:rStyle w:val="Hyperlink"/>
                <w:noProof/>
              </w:rPr>
              <w:t>STATE'S RIGHT TO CHECK REFERENCES</w:t>
            </w:r>
            <w:r w:rsidR="00E73AE4">
              <w:rPr>
                <w:noProof/>
                <w:webHidden/>
              </w:rPr>
              <w:tab/>
            </w:r>
            <w:r w:rsidR="00E73AE4">
              <w:rPr>
                <w:noProof/>
                <w:webHidden/>
              </w:rPr>
              <w:fldChar w:fldCharType="begin"/>
            </w:r>
            <w:r w:rsidR="00E73AE4">
              <w:rPr>
                <w:noProof/>
                <w:webHidden/>
              </w:rPr>
              <w:instrText xml:space="preserve"> PAGEREF _Toc170888894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3E44F9AF" w14:textId="351D1D37" w:rsidR="00E73AE4" w:rsidRDefault="00CC6202">
          <w:pPr>
            <w:pStyle w:val="TOC2"/>
            <w:rPr>
              <w:rFonts w:asciiTheme="minorHAnsi" w:eastAsiaTheme="minorEastAsia" w:hAnsiTheme="minorHAnsi" w:cstheme="minorBidi"/>
              <w:caps w:val="0"/>
              <w:noProof/>
              <w:sz w:val="22"/>
              <w:szCs w:val="22"/>
            </w:rPr>
          </w:pPr>
          <w:hyperlink w:anchor="_Toc170888895" w:history="1">
            <w:r w:rsidR="00E73AE4" w:rsidRPr="00D91D16">
              <w:rPr>
                <w:rStyle w:val="Hyperlink"/>
                <w:noProof/>
              </w:rPr>
              <w:t>8.9</w:t>
            </w:r>
            <w:r w:rsidR="00E73AE4">
              <w:rPr>
                <w:rFonts w:asciiTheme="minorHAnsi" w:eastAsiaTheme="minorEastAsia" w:hAnsiTheme="minorHAnsi" w:cstheme="minorBidi"/>
                <w:caps w:val="0"/>
                <w:noProof/>
                <w:sz w:val="22"/>
                <w:szCs w:val="22"/>
              </w:rPr>
              <w:tab/>
            </w:r>
            <w:r w:rsidR="00E73AE4" w:rsidRPr="00D91D16">
              <w:rPr>
                <w:rStyle w:val="Hyperlink"/>
                <w:noProof/>
              </w:rPr>
              <w:t>EVALUATION CRITERIA</w:t>
            </w:r>
            <w:r w:rsidR="00E73AE4">
              <w:rPr>
                <w:noProof/>
                <w:webHidden/>
              </w:rPr>
              <w:tab/>
            </w:r>
            <w:r w:rsidR="00E73AE4">
              <w:rPr>
                <w:noProof/>
                <w:webHidden/>
              </w:rPr>
              <w:fldChar w:fldCharType="begin"/>
            </w:r>
            <w:r w:rsidR="00E73AE4">
              <w:rPr>
                <w:noProof/>
                <w:webHidden/>
              </w:rPr>
              <w:instrText xml:space="preserve"> PAGEREF _Toc170888895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772B85B6" w14:textId="3D973053" w:rsidR="00E73AE4" w:rsidRDefault="00CC6202">
          <w:pPr>
            <w:pStyle w:val="TOC3"/>
            <w:rPr>
              <w:rFonts w:asciiTheme="minorHAnsi" w:eastAsiaTheme="minorEastAsia" w:hAnsiTheme="minorHAnsi" w:cstheme="minorBidi"/>
              <w:iCs w:val="0"/>
              <w:caps w:val="0"/>
              <w:noProof/>
              <w:sz w:val="22"/>
              <w:szCs w:val="22"/>
            </w:rPr>
          </w:pPr>
          <w:hyperlink w:anchor="_Toc170888896" w:history="1">
            <w:r w:rsidR="00E73AE4" w:rsidRPr="00D91D16">
              <w:rPr>
                <w:rStyle w:val="Hyperlink"/>
                <w:noProof/>
              </w:rPr>
              <w:t>8.9.1</w:t>
            </w:r>
            <w:r w:rsidR="00E73AE4">
              <w:rPr>
                <w:rFonts w:asciiTheme="minorHAnsi" w:eastAsiaTheme="minorEastAsia" w:hAnsiTheme="minorHAnsi" w:cstheme="minorBidi"/>
                <w:iCs w:val="0"/>
                <w:caps w:val="0"/>
                <w:noProof/>
                <w:sz w:val="22"/>
                <w:szCs w:val="22"/>
              </w:rPr>
              <w:tab/>
            </w:r>
            <w:r w:rsidR="00E73AE4" w:rsidRPr="00D91D16">
              <w:rPr>
                <w:rStyle w:val="Hyperlink"/>
                <w:noProof/>
              </w:rPr>
              <w:t>TECHNICAL EVALUATION CRITERIA</w:t>
            </w:r>
            <w:r w:rsidR="00E73AE4">
              <w:rPr>
                <w:noProof/>
                <w:webHidden/>
              </w:rPr>
              <w:tab/>
            </w:r>
            <w:r w:rsidR="00E73AE4">
              <w:rPr>
                <w:noProof/>
                <w:webHidden/>
              </w:rPr>
              <w:fldChar w:fldCharType="begin"/>
            </w:r>
            <w:r w:rsidR="00E73AE4">
              <w:rPr>
                <w:noProof/>
                <w:webHidden/>
              </w:rPr>
              <w:instrText xml:space="preserve"> PAGEREF _Toc170888896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5BB5A0D6" w14:textId="6E53829E" w:rsidR="00E73AE4" w:rsidRDefault="00CC6202">
          <w:pPr>
            <w:pStyle w:val="TOC3"/>
            <w:rPr>
              <w:rFonts w:asciiTheme="minorHAnsi" w:eastAsiaTheme="minorEastAsia" w:hAnsiTheme="minorHAnsi" w:cstheme="minorBidi"/>
              <w:iCs w:val="0"/>
              <w:caps w:val="0"/>
              <w:noProof/>
              <w:sz w:val="22"/>
              <w:szCs w:val="22"/>
            </w:rPr>
          </w:pPr>
          <w:hyperlink w:anchor="_Toc170888897" w:history="1">
            <w:r w:rsidR="00E73AE4" w:rsidRPr="00D91D16">
              <w:rPr>
                <w:rStyle w:val="Hyperlink"/>
                <w:noProof/>
              </w:rPr>
              <w:t>8.9.2</w:t>
            </w:r>
            <w:r w:rsidR="00E73AE4">
              <w:rPr>
                <w:rFonts w:asciiTheme="minorHAnsi" w:eastAsiaTheme="minorEastAsia" w:hAnsiTheme="minorHAnsi" w:cstheme="minorBidi"/>
                <w:iCs w:val="0"/>
                <w:caps w:val="0"/>
                <w:noProof/>
                <w:sz w:val="22"/>
                <w:szCs w:val="22"/>
              </w:rPr>
              <w:tab/>
            </w:r>
            <w:r w:rsidR="00E73AE4" w:rsidRPr="00D91D16">
              <w:rPr>
                <w:rStyle w:val="Hyperlink"/>
                <w:noProof/>
              </w:rPr>
              <w:t>PRICE EVALUATION</w:t>
            </w:r>
            <w:r w:rsidR="00E73AE4">
              <w:rPr>
                <w:noProof/>
                <w:webHidden/>
              </w:rPr>
              <w:tab/>
            </w:r>
            <w:r w:rsidR="00E73AE4">
              <w:rPr>
                <w:noProof/>
                <w:webHidden/>
              </w:rPr>
              <w:fldChar w:fldCharType="begin"/>
            </w:r>
            <w:r w:rsidR="00E73AE4">
              <w:rPr>
                <w:noProof/>
                <w:webHidden/>
              </w:rPr>
              <w:instrText xml:space="preserve"> PAGEREF _Toc170888897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61E8062F" w14:textId="3FA02782" w:rsidR="00E73AE4" w:rsidRDefault="00CC6202">
          <w:pPr>
            <w:pStyle w:val="TOC2"/>
            <w:rPr>
              <w:rFonts w:asciiTheme="minorHAnsi" w:eastAsiaTheme="minorEastAsia" w:hAnsiTheme="minorHAnsi" w:cstheme="minorBidi"/>
              <w:caps w:val="0"/>
              <w:noProof/>
              <w:sz w:val="22"/>
              <w:szCs w:val="22"/>
            </w:rPr>
          </w:pPr>
          <w:hyperlink w:anchor="_Toc170888898" w:history="1">
            <w:r w:rsidR="00E73AE4" w:rsidRPr="00D91D16">
              <w:rPr>
                <w:rStyle w:val="Hyperlink"/>
                <w:rFonts w:eastAsia="MS Mincho"/>
                <w:noProof/>
              </w:rPr>
              <w:t>8.10</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QUOTE DISCREPANCIES</w:t>
            </w:r>
            <w:r w:rsidR="00E73AE4">
              <w:rPr>
                <w:noProof/>
                <w:webHidden/>
              </w:rPr>
              <w:tab/>
            </w:r>
            <w:r w:rsidR="00E73AE4">
              <w:rPr>
                <w:noProof/>
                <w:webHidden/>
              </w:rPr>
              <w:fldChar w:fldCharType="begin"/>
            </w:r>
            <w:r w:rsidR="00E73AE4">
              <w:rPr>
                <w:noProof/>
                <w:webHidden/>
              </w:rPr>
              <w:instrText xml:space="preserve"> PAGEREF _Toc170888898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1D422E1D" w14:textId="61582E5C" w:rsidR="00E73AE4" w:rsidRDefault="00CC6202">
          <w:pPr>
            <w:pStyle w:val="TOC2"/>
            <w:rPr>
              <w:rFonts w:asciiTheme="minorHAnsi" w:eastAsiaTheme="minorEastAsia" w:hAnsiTheme="minorHAnsi" w:cstheme="minorBidi"/>
              <w:caps w:val="0"/>
              <w:noProof/>
              <w:sz w:val="22"/>
              <w:szCs w:val="22"/>
            </w:rPr>
          </w:pPr>
          <w:hyperlink w:anchor="_Toc170888899" w:history="1">
            <w:r w:rsidR="00E73AE4" w:rsidRPr="00D91D16">
              <w:rPr>
                <w:rStyle w:val="Hyperlink"/>
                <w:noProof/>
              </w:rPr>
              <w:t>8.11</w:t>
            </w:r>
            <w:r w:rsidR="00E73AE4">
              <w:rPr>
                <w:rFonts w:asciiTheme="minorHAnsi" w:eastAsiaTheme="minorEastAsia" w:hAnsiTheme="minorHAnsi" w:cstheme="minorBidi"/>
                <w:caps w:val="0"/>
                <w:noProof/>
                <w:sz w:val="22"/>
                <w:szCs w:val="22"/>
              </w:rPr>
              <w:tab/>
            </w:r>
            <w:r w:rsidR="00E73AE4" w:rsidRPr="00D91D16">
              <w:rPr>
                <w:rStyle w:val="Hyperlink"/>
                <w:noProof/>
              </w:rPr>
              <w:t>NEGOTIATION</w:t>
            </w:r>
            <w:r w:rsidR="00E73AE4">
              <w:rPr>
                <w:noProof/>
                <w:webHidden/>
              </w:rPr>
              <w:tab/>
            </w:r>
            <w:r w:rsidR="00E73AE4">
              <w:rPr>
                <w:noProof/>
                <w:webHidden/>
              </w:rPr>
              <w:fldChar w:fldCharType="begin"/>
            </w:r>
            <w:r w:rsidR="00E73AE4">
              <w:rPr>
                <w:noProof/>
                <w:webHidden/>
              </w:rPr>
              <w:instrText xml:space="preserve"> PAGEREF _Toc170888899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0EEFDDBD" w14:textId="41190B37" w:rsidR="00E73AE4" w:rsidRDefault="00CC6202">
          <w:pPr>
            <w:pStyle w:val="TOC2"/>
            <w:rPr>
              <w:rFonts w:asciiTheme="minorHAnsi" w:eastAsiaTheme="minorEastAsia" w:hAnsiTheme="minorHAnsi" w:cstheme="minorBidi"/>
              <w:caps w:val="0"/>
              <w:noProof/>
              <w:sz w:val="22"/>
              <w:szCs w:val="22"/>
            </w:rPr>
          </w:pPr>
          <w:hyperlink w:anchor="_Toc170888900" w:history="1">
            <w:r w:rsidR="00E73AE4" w:rsidRPr="00D91D16">
              <w:rPr>
                <w:rStyle w:val="Hyperlink"/>
                <w:noProof/>
              </w:rPr>
              <w:t>8.12</w:t>
            </w:r>
            <w:r w:rsidR="00E73AE4">
              <w:rPr>
                <w:rFonts w:asciiTheme="minorHAnsi" w:eastAsiaTheme="minorEastAsia" w:hAnsiTheme="minorHAnsi" w:cstheme="minorBidi"/>
                <w:caps w:val="0"/>
                <w:noProof/>
                <w:sz w:val="22"/>
                <w:szCs w:val="22"/>
              </w:rPr>
              <w:tab/>
            </w:r>
            <w:r w:rsidR="00E73AE4" w:rsidRPr="00D91D16">
              <w:rPr>
                <w:rStyle w:val="Hyperlink"/>
                <w:noProof/>
              </w:rPr>
              <w:t>BEST AND FINAL OFFER (BAFO)</w:t>
            </w:r>
            <w:r w:rsidR="00E73AE4">
              <w:rPr>
                <w:noProof/>
                <w:webHidden/>
              </w:rPr>
              <w:tab/>
            </w:r>
            <w:r w:rsidR="00E73AE4">
              <w:rPr>
                <w:noProof/>
                <w:webHidden/>
              </w:rPr>
              <w:fldChar w:fldCharType="begin"/>
            </w:r>
            <w:r w:rsidR="00E73AE4">
              <w:rPr>
                <w:noProof/>
                <w:webHidden/>
              </w:rPr>
              <w:instrText xml:space="preserve"> PAGEREF _Toc170888900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231A4EEA" w14:textId="31CF6EA3" w:rsidR="00E73AE4" w:rsidRDefault="00CC6202">
          <w:pPr>
            <w:pStyle w:val="TOC2"/>
            <w:rPr>
              <w:rFonts w:asciiTheme="minorHAnsi" w:eastAsiaTheme="minorEastAsia" w:hAnsiTheme="minorHAnsi" w:cstheme="minorBidi"/>
              <w:caps w:val="0"/>
              <w:noProof/>
              <w:sz w:val="22"/>
              <w:szCs w:val="22"/>
            </w:rPr>
          </w:pPr>
          <w:hyperlink w:anchor="_Toc170888901" w:history="1">
            <w:r w:rsidR="00E73AE4" w:rsidRPr="00D91D16">
              <w:rPr>
                <w:rStyle w:val="Hyperlink"/>
                <w:noProof/>
              </w:rPr>
              <w:t>8.13</w:t>
            </w:r>
            <w:r w:rsidR="00E73AE4">
              <w:rPr>
                <w:rFonts w:asciiTheme="minorHAnsi" w:eastAsiaTheme="minorEastAsia" w:hAnsiTheme="minorHAnsi" w:cstheme="minorBidi"/>
                <w:caps w:val="0"/>
                <w:noProof/>
                <w:sz w:val="22"/>
                <w:szCs w:val="22"/>
              </w:rPr>
              <w:tab/>
            </w:r>
            <w:r w:rsidR="00E73AE4" w:rsidRPr="00D91D16">
              <w:rPr>
                <w:rStyle w:val="Hyperlink"/>
                <w:noProof/>
              </w:rPr>
              <w:t xml:space="preserve">“REQUEST FOR REVISION” WITHIN </w:t>
            </w:r>
            <w:r w:rsidR="00E73AE4" w:rsidRPr="00D91D16">
              <w:rPr>
                <w:rStyle w:val="Hyperlink"/>
                <w:i/>
                <w:iCs/>
                <w:noProof/>
              </w:rPr>
              <w:t>NJSTART</w:t>
            </w:r>
            <w:r w:rsidR="00E73AE4">
              <w:rPr>
                <w:noProof/>
                <w:webHidden/>
              </w:rPr>
              <w:tab/>
            </w:r>
            <w:r w:rsidR="00E73AE4">
              <w:rPr>
                <w:noProof/>
                <w:webHidden/>
              </w:rPr>
              <w:fldChar w:fldCharType="begin"/>
            </w:r>
            <w:r w:rsidR="00E73AE4">
              <w:rPr>
                <w:noProof/>
                <w:webHidden/>
              </w:rPr>
              <w:instrText xml:space="preserve"> PAGEREF _Toc170888901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435223C6" w14:textId="28413729" w:rsidR="00E73AE4" w:rsidRDefault="00CC6202">
          <w:pPr>
            <w:pStyle w:val="TOC2"/>
            <w:rPr>
              <w:rFonts w:asciiTheme="minorHAnsi" w:eastAsiaTheme="minorEastAsia" w:hAnsiTheme="minorHAnsi" w:cstheme="minorBidi"/>
              <w:caps w:val="0"/>
              <w:noProof/>
              <w:sz w:val="22"/>
              <w:szCs w:val="22"/>
            </w:rPr>
          </w:pPr>
          <w:hyperlink w:anchor="_Toc170888902" w:history="1">
            <w:r w:rsidR="00E73AE4" w:rsidRPr="00D91D16">
              <w:rPr>
                <w:rStyle w:val="Hyperlink"/>
                <w:noProof/>
              </w:rPr>
              <w:t>8.14</w:t>
            </w:r>
            <w:r w:rsidR="00E73AE4">
              <w:rPr>
                <w:rFonts w:asciiTheme="minorHAnsi" w:eastAsiaTheme="minorEastAsia" w:hAnsiTheme="minorHAnsi" w:cstheme="minorBidi"/>
                <w:caps w:val="0"/>
                <w:noProof/>
                <w:sz w:val="22"/>
                <w:szCs w:val="22"/>
              </w:rPr>
              <w:tab/>
            </w:r>
            <w:r w:rsidR="00E73AE4" w:rsidRPr="00D91D16">
              <w:rPr>
                <w:rStyle w:val="Hyperlink"/>
                <w:noProof/>
              </w:rPr>
              <w:t>POOR PERFORMANCE</w:t>
            </w:r>
            <w:r w:rsidR="00E73AE4">
              <w:rPr>
                <w:noProof/>
                <w:webHidden/>
              </w:rPr>
              <w:tab/>
            </w:r>
            <w:r w:rsidR="00E73AE4">
              <w:rPr>
                <w:noProof/>
                <w:webHidden/>
              </w:rPr>
              <w:fldChar w:fldCharType="begin"/>
            </w:r>
            <w:r w:rsidR="00E73AE4">
              <w:rPr>
                <w:noProof/>
                <w:webHidden/>
              </w:rPr>
              <w:instrText xml:space="preserve"> PAGEREF _Toc170888902 \h </w:instrText>
            </w:r>
            <w:r w:rsidR="00E73AE4">
              <w:rPr>
                <w:noProof/>
                <w:webHidden/>
              </w:rPr>
            </w:r>
            <w:r w:rsidR="00E73AE4">
              <w:rPr>
                <w:noProof/>
                <w:webHidden/>
              </w:rPr>
              <w:fldChar w:fldCharType="separate"/>
            </w:r>
            <w:r w:rsidR="00E73AE4">
              <w:rPr>
                <w:noProof/>
                <w:webHidden/>
              </w:rPr>
              <w:t>26</w:t>
            </w:r>
            <w:r w:rsidR="00E73AE4">
              <w:rPr>
                <w:noProof/>
                <w:webHidden/>
              </w:rPr>
              <w:fldChar w:fldCharType="end"/>
            </w:r>
          </w:hyperlink>
        </w:p>
        <w:p w14:paraId="413348AF" w14:textId="5DA67A37" w:rsidR="00E73AE4" w:rsidRDefault="00CC6202">
          <w:pPr>
            <w:pStyle w:val="TOC2"/>
            <w:rPr>
              <w:rFonts w:asciiTheme="minorHAnsi" w:eastAsiaTheme="minorEastAsia" w:hAnsiTheme="minorHAnsi" w:cstheme="minorBidi"/>
              <w:caps w:val="0"/>
              <w:noProof/>
              <w:sz w:val="22"/>
              <w:szCs w:val="22"/>
            </w:rPr>
          </w:pPr>
          <w:hyperlink w:anchor="_Toc170888903" w:history="1">
            <w:r w:rsidR="00E73AE4" w:rsidRPr="00D91D16">
              <w:rPr>
                <w:rStyle w:val="Hyperlink"/>
                <w:rFonts w:eastAsia="MS Mincho"/>
                <w:noProof/>
              </w:rPr>
              <w:t>8.15</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RECOMMENDATION FOR AWARD</w:t>
            </w:r>
            <w:r w:rsidR="00E73AE4">
              <w:rPr>
                <w:noProof/>
                <w:webHidden/>
              </w:rPr>
              <w:tab/>
            </w:r>
            <w:r w:rsidR="00E73AE4">
              <w:rPr>
                <w:noProof/>
                <w:webHidden/>
              </w:rPr>
              <w:fldChar w:fldCharType="begin"/>
            </w:r>
            <w:r w:rsidR="00E73AE4">
              <w:rPr>
                <w:noProof/>
                <w:webHidden/>
              </w:rPr>
              <w:instrText xml:space="preserve"> PAGEREF _Toc170888903 \h </w:instrText>
            </w:r>
            <w:r w:rsidR="00E73AE4">
              <w:rPr>
                <w:noProof/>
                <w:webHidden/>
              </w:rPr>
            </w:r>
            <w:r w:rsidR="00E73AE4">
              <w:rPr>
                <w:noProof/>
                <w:webHidden/>
              </w:rPr>
              <w:fldChar w:fldCharType="separate"/>
            </w:r>
            <w:r w:rsidR="00E73AE4">
              <w:rPr>
                <w:noProof/>
                <w:webHidden/>
              </w:rPr>
              <w:t>26</w:t>
            </w:r>
            <w:r w:rsidR="00E73AE4">
              <w:rPr>
                <w:noProof/>
                <w:webHidden/>
              </w:rPr>
              <w:fldChar w:fldCharType="end"/>
            </w:r>
          </w:hyperlink>
        </w:p>
        <w:p w14:paraId="67782EAC" w14:textId="6F619AD5" w:rsidR="00E73AE4" w:rsidRDefault="00CC6202">
          <w:pPr>
            <w:pStyle w:val="TOC2"/>
            <w:rPr>
              <w:rFonts w:asciiTheme="minorHAnsi" w:eastAsiaTheme="minorEastAsia" w:hAnsiTheme="minorHAnsi" w:cstheme="minorBidi"/>
              <w:caps w:val="0"/>
              <w:noProof/>
              <w:sz w:val="22"/>
              <w:szCs w:val="22"/>
            </w:rPr>
          </w:pPr>
          <w:hyperlink w:anchor="_Toc170888904" w:history="1">
            <w:r w:rsidR="00E73AE4" w:rsidRPr="00D91D16">
              <w:rPr>
                <w:rStyle w:val="Hyperlink"/>
                <w:rFonts w:eastAsia="MS Mincho"/>
                <w:noProof/>
              </w:rPr>
              <w:t>8.16</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CONTRACT AWARD</w:t>
            </w:r>
            <w:r w:rsidR="00E73AE4">
              <w:rPr>
                <w:noProof/>
                <w:webHidden/>
              </w:rPr>
              <w:tab/>
            </w:r>
            <w:r w:rsidR="00E73AE4">
              <w:rPr>
                <w:noProof/>
                <w:webHidden/>
              </w:rPr>
              <w:fldChar w:fldCharType="begin"/>
            </w:r>
            <w:r w:rsidR="00E73AE4">
              <w:rPr>
                <w:noProof/>
                <w:webHidden/>
              </w:rPr>
              <w:instrText xml:space="preserve"> PAGEREF _Toc170888904 \h </w:instrText>
            </w:r>
            <w:r w:rsidR="00E73AE4">
              <w:rPr>
                <w:noProof/>
                <w:webHidden/>
              </w:rPr>
            </w:r>
            <w:r w:rsidR="00E73AE4">
              <w:rPr>
                <w:noProof/>
                <w:webHidden/>
              </w:rPr>
              <w:fldChar w:fldCharType="separate"/>
            </w:r>
            <w:r w:rsidR="00E73AE4">
              <w:rPr>
                <w:noProof/>
                <w:webHidden/>
              </w:rPr>
              <w:t>26</w:t>
            </w:r>
            <w:r w:rsidR="00E73AE4">
              <w:rPr>
                <w:noProof/>
                <w:webHidden/>
              </w:rPr>
              <w:fldChar w:fldCharType="end"/>
            </w:r>
          </w:hyperlink>
        </w:p>
        <w:p w14:paraId="08A3792B" w14:textId="58C1ACF8" w:rsidR="00E73AE4" w:rsidRDefault="00CC6202">
          <w:pPr>
            <w:pStyle w:val="TOC1"/>
            <w:tabs>
              <w:tab w:val="left" w:pos="475"/>
            </w:tabs>
            <w:rPr>
              <w:rFonts w:asciiTheme="minorHAnsi" w:eastAsiaTheme="minorEastAsia" w:hAnsiTheme="minorHAnsi" w:cstheme="minorBidi"/>
              <w:b w:val="0"/>
              <w:bCs w:val="0"/>
              <w:caps w:val="0"/>
              <w:noProof/>
              <w:sz w:val="22"/>
              <w:szCs w:val="22"/>
            </w:rPr>
          </w:pPr>
          <w:hyperlink w:anchor="_Toc170888905" w:history="1">
            <w:r w:rsidR="00E73AE4" w:rsidRPr="00D91D16">
              <w:rPr>
                <w:rStyle w:val="Hyperlink"/>
                <w:noProof/>
              </w:rPr>
              <w:t>9</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GLOSSARY</w:t>
            </w:r>
            <w:r w:rsidR="00E73AE4">
              <w:rPr>
                <w:noProof/>
                <w:webHidden/>
              </w:rPr>
              <w:tab/>
            </w:r>
            <w:r w:rsidR="00E73AE4">
              <w:rPr>
                <w:noProof/>
                <w:webHidden/>
              </w:rPr>
              <w:fldChar w:fldCharType="begin"/>
            </w:r>
            <w:r w:rsidR="00E73AE4">
              <w:rPr>
                <w:noProof/>
                <w:webHidden/>
              </w:rPr>
              <w:instrText xml:space="preserve"> PAGEREF _Toc170888905 \h </w:instrText>
            </w:r>
            <w:r w:rsidR="00E73AE4">
              <w:rPr>
                <w:noProof/>
                <w:webHidden/>
              </w:rPr>
            </w:r>
            <w:r w:rsidR="00E73AE4">
              <w:rPr>
                <w:noProof/>
                <w:webHidden/>
              </w:rPr>
              <w:fldChar w:fldCharType="separate"/>
            </w:r>
            <w:r w:rsidR="00E73AE4">
              <w:rPr>
                <w:noProof/>
                <w:webHidden/>
              </w:rPr>
              <w:t>27</w:t>
            </w:r>
            <w:r w:rsidR="00E73AE4">
              <w:rPr>
                <w:noProof/>
                <w:webHidden/>
              </w:rPr>
              <w:fldChar w:fldCharType="end"/>
            </w:r>
          </w:hyperlink>
        </w:p>
        <w:p w14:paraId="026C23B1" w14:textId="58527826" w:rsidR="00E73AE4" w:rsidRDefault="00CC6202">
          <w:pPr>
            <w:pStyle w:val="TOC2"/>
            <w:rPr>
              <w:rFonts w:asciiTheme="minorHAnsi" w:eastAsiaTheme="minorEastAsia" w:hAnsiTheme="minorHAnsi" w:cstheme="minorBidi"/>
              <w:caps w:val="0"/>
              <w:noProof/>
              <w:sz w:val="22"/>
              <w:szCs w:val="22"/>
            </w:rPr>
          </w:pPr>
          <w:hyperlink w:anchor="_Toc170888906" w:history="1">
            <w:r w:rsidR="00E73AE4" w:rsidRPr="00D91D16">
              <w:rPr>
                <w:rStyle w:val="Hyperlink"/>
                <w:noProof/>
              </w:rPr>
              <w:t>9.1</w:t>
            </w:r>
            <w:r w:rsidR="00E73AE4">
              <w:rPr>
                <w:rFonts w:asciiTheme="minorHAnsi" w:eastAsiaTheme="minorEastAsia" w:hAnsiTheme="minorHAnsi" w:cstheme="minorBidi"/>
                <w:caps w:val="0"/>
                <w:noProof/>
                <w:sz w:val="22"/>
                <w:szCs w:val="22"/>
              </w:rPr>
              <w:tab/>
            </w:r>
            <w:r w:rsidR="00E73AE4" w:rsidRPr="00D91D16">
              <w:rPr>
                <w:rStyle w:val="Hyperlink"/>
                <w:noProof/>
              </w:rPr>
              <w:t>CROSSWALK</w:t>
            </w:r>
            <w:r w:rsidR="00E73AE4">
              <w:rPr>
                <w:noProof/>
                <w:webHidden/>
              </w:rPr>
              <w:tab/>
            </w:r>
            <w:r w:rsidR="00E73AE4">
              <w:rPr>
                <w:noProof/>
                <w:webHidden/>
              </w:rPr>
              <w:fldChar w:fldCharType="begin"/>
            </w:r>
            <w:r w:rsidR="00E73AE4">
              <w:rPr>
                <w:noProof/>
                <w:webHidden/>
              </w:rPr>
              <w:instrText xml:space="preserve"> PAGEREF _Toc170888906 \h </w:instrText>
            </w:r>
            <w:r w:rsidR="00E73AE4">
              <w:rPr>
                <w:noProof/>
                <w:webHidden/>
              </w:rPr>
            </w:r>
            <w:r w:rsidR="00E73AE4">
              <w:rPr>
                <w:noProof/>
                <w:webHidden/>
              </w:rPr>
              <w:fldChar w:fldCharType="separate"/>
            </w:r>
            <w:r w:rsidR="00E73AE4">
              <w:rPr>
                <w:noProof/>
                <w:webHidden/>
              </w:rPr>
              <w:t>27</w:t>
            </w:r>
            <w:r w:rsidR="00E73AE4">
              <w:rPr>
                <w:noProof/>
                <w:webHidden/>
              </w:rPr>
              <w:fldChar w:fldCharType="end"/>
            </w:r>
          </w:hyperlink>
        </w:p>
        <w:p w14:paraId="09A1F234" w14:textId="356C5B86" w:rsidR="00E73AE4" w:rsidRDefault="00CC6202">
          <w:pPr>
            <w:pStyle w:val="TOC2"/>
            <w:rPr>
              <w:rFonts w:asciiTheme="minorHAnsi" w:eastAsiaTheme="minorEastAsia" w:hAnsiTheme="minorHAnsi" w:cstheme="minorBidi"/>
              <w:caps w:val="0"/>
              <w:noProof/>
              <w:sz w:val="22"/>
              <w:szCs w:val="22"/>
            </w:rPr>
          </w:pPr>
          <w:hyperlink w:anchor="_Toc170888907" w:history="1">
            <w:r w:rsidR="00E73AE4" w:rsidRPr="00D91D16">
              <w:rPr>
                <w:rStyle w:val="Hyperlink"/>
                <w:noProof/>
              </w:rPr>
              <w:t>9.2</w:t>
            </w:r>
            <w:r w:rsidR="00E73AE4">
              <w:rPr>
                <w:rFonts w:asciiTheme="minorHAnsi" w:eastAsiaTheme="minorEastAsia" w:hAnsiTheme="minorHAnsi" w:cstheme="minorBidi"/>
                <w:caps w:val="0"/>
                <w:noProof/>
                <w:sz w:val="22"/>
                <w:szCs w:val="22"/>
              </w:rPr>
              <w:tab/>
            </w:r>
            <w:r w:rsidR="00E73AE4" w:rsidRPr="00D91D16">
              <w:rPr>
                <w:rStyle w:val="Hyperlink"/>
                <w:noProof/>
              </w:rPr>
              <w:t>DEFINITIONS</w:t>
            </w:r>
            <w:r w:rsidR="00E73AE4">
              <w:rPr>
                <w:noProof/>
                <w:webHidden/>
              </w:rPr>
              <w:tab/>
            </w:r>
            <w:r w:rsidR="00E73AE4">
              <w:rPr>
                <w:noProof/>
                <w:webHidden/>
              </w:rPr>
              <w:fldChar w:fldCharType="begin"/>
            </w:r>
            <w:r w:rsidR="00E73AE4">
              <w:rPr>
                <w:noProof/>
                <w:webHidden/>
              </w:rPr>
              <w:instrText xml:space="preserve"> PAGEREF _Toc170888907 \h </w:instrText>
            </w:r>
            <w:r w:rsidR="00E73AE4">
              <w:rPr>
                <w:noProof/>
                <w:webHidden/>
              </w:rPr>
            </w:r>
            <w:r w:rsidR="00E73AE4">
              <w:rPr>
                <w:noProof/>
                <w:webHidden/>
              </w:rPr>
              <w:fldChar w:fldCharType="separate"/>
            </w:r>
            <w:r w:rsidR="00E73AE4">
              <w:rPr>
                <w:noProof/>
                <w:webHidden/>
              </w:rPr>
              <w:t>27</w:t>
            </w:r>
            <w:r w:rsidR="00E73AE4">
              <w:rPr>
                <w:noProof/>
                <w:webHidden/>
              </w:rPr>
              <w:fldChar w:fldCharType="end"/>
            </w:r>
          </w:hyperlink>
        </w:p>
        <w:p w14:paraId="24D57183" w14:textId="396A718C" w:rsidR="00E73AE4" w:rsidRDefault="00CC6202">
          <w:pPr>
            <w:pStyle w:val="TOC2"/>
            <w:rPr>
              <w:rFonts w:asciiTheme="minorHAnsi" w:eastAsiaTheme="minorEastAsia" w:hAnsiTheme="minorHAnsi" w:cstheme="minorBidi"/>
              <w:caps w:val="0"/>
              <w:noProof/>
              <w:sz w:val="22"/>
              <w:szCs w:val="22"/>
            </w:rPr>
          </w:pPr>
          <w:hyperlink w:anchor="_Toc170888908" w:history="1">
            <w:r w:rsidR="00E73AE4" w:rsidRPr="00D91D16">
              <w:rPr>
                <w:rStyle w:val="Hyperlink"/>
                <w:noProof/>
              </w:rPr>
              <w:t>9.3</w:t>
            </w:r>
            <w:r w:rsidR="00E73AE4">
              <w:rPr>
                <w:rFonts w:asciiTheme="minorHAnsi" w:eastAsiaTheme="minorEastAsia" w:hAnsiTheme="minorHAnsi" w:cstheme="minorBidi"/>
                <w:caps w:val="0"/>
                <w:noProof/>
                <w:sz w:val="22"/>
                <w:szCs w:val="22"/>
              </w:rPr>
              <w:tab/>
            </w:r>
            <w:r w:rsidR="00E73AE4" w:rsidRPr="00D91D16">
              <w:rPr>
                <w:rStyle w:val="Hyperlink"/>
                <w:noProof/>
              </w:rPr>
              <w:t>CONTRACT-SPECIFIC DEFINITIONS</w:t>
            </w:r>
            <w:r w:rsidR="00E73AE4">
              <w:rPr>
                <w:noProof/>
                <w:webHidden/>
              </w:rPr>
              <w:tab/>
            </w:r>
            <w:r w:rsidR="00E73AE4">
              <w:rPr>
                <w:noProof/>
                <w:webHidden/>
              </w:rPr>
              <w:fldChar w:fldCharType="begin"/>
            </w:r>
            <w:r w:rsidR="00E73AE4">
              <w:rPr>
                <w:noProof/>
                <w:webHidden/>
              </w:rPr>
              <w:instrText xml:space="preserve"> PAGEREF _Toc170888908 \h </w:instrText>
            </w:r>
            <w:r w:rsidR="00E73AE4">
              <w:rPr>
                <w:noProof/>
                <w:webHidden/>
              </w:rPr>
            </w:r>
            <w:r w:rsidR="00E73AE4">
              <w:rPr>
                <w:noProof/>
                <w:webHidden/>
              </w:rPr>
              <w:fldChar w:fldCharType="separate"/>
            </w:r>
            <w:r w:rsidR="00E73AE4">
              <w:rPr>
                <w:noProof/>
                <w:webHidden/>
              </w:rPr>
              <w:t>32</w:t>
            </w:r>
            <w:r w:rsidR="00E73AE4">
              <w:rPr>
                <w:noProof/>
                <w:webHidden/>
              </w:rPr>
              <w:fldChar w:fldCharType="end"/>
            </w:r>
          </w:hyperlink>
        </w:p>
        <w:p w14:paraId="4EEDD98C" w14:textId="0D87D733" w:rsidR="009713DF" w:rsidRDefault="00EA5ED8" w:rsidP="0084189F">
          <w:pPr>
            <w:spacing w:after="0" w:line="240" w:lineRule="auto"/>
            <w:rPr>
              <w:b/>
              <w:bCs/>
              <w:noProof/>
              <w:sz w:val="20"/>
              <w:szCs w:val="20"/>
            </w:rPr>
          </w:pPr>
          <w:r w:rsidRPr="0084189F">
            <w:rPr>
              <w:b/>
              <w:bCs/>
              <w:noProof/>
              <w:sz w:val="20"/>
              <w:szCs w:val="20"/>
            </w:rPr>
            <w:fldChar w:fldCharType="end"/>
          </w:r>
        </w:p>
        <w:p w14:paraId="0287E32A" w14:textId="365242CF"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234E53">
            <w:rPr>
              <w:sz w:val="20"/>
              <w:szCs w:val="20"/>
            </w:rPr>
            <w:t>2/8/2024</w:t>
          </w:r>
          <w:r w:rsidRPr="0084189F">
            <w:rPr>
              <w:sz w:val="20"/>
              <w:szCs w:val="20"/>
            </w:rPr>
            <w:t>)</w:t>
          </w:r>
        </w:p>
        <w:p w14:paraId="0133E924" w14:textId="6B448120" w:rsidR="00441461" w:rsidRDefault="00FC22B7" w:rsidP="0084189F">
          <w:pPr>
            <w:spacing w:after="0" w:line="240" w:lineRule="auto"/>
            <w:rPr>
              <w:sz w:val="20"/>
              <w:szCs w:val="20"/>
            </w:rPr>
          </w:pPr>
          <w:r w:rsidRPr="0084189F">
            <w:rPr>
              <w:sz w:val="20"/>
              <w:szCs w:val="20"/>
            </w:rPr>
            <w:t>ATTACHMENT 2 – Standard Procurement Forms Packet</w:t>
          </w:r>
        </w:p>
        <w:p w14:paraId="7CEFE91B" w14:textId="33FAACB3" w:rsidR="00441461" w:rsidRDefault="00441461" w:rsidP="0084189F">
          <w:pPr>
            <w:spacing w:after="0" w:line="240" w:lineRule="auto"/>
            <w:rPr>
              <w:sz w:val="20"/>
              <w:szCs w:val="20"/>
            </w:rPr>
          </w:pPr>
          <w:r>
            <w:rPr>
              <w:sz w:val="20"/>
              <w:szCs w:val="20"/>
            </w:rPr>
            <w:t>ATTACHME</w:t>
          </w:r>
          <w:r w:rsidR="0035014A">
            <w:rPr>
              <w:sz w:val="20"/>
              <w:szCs w:val="20"/>
            </w:rPr>
            <w:t>N</w:t>
          </w:r>
          <w:r>
            <w:rPr>
              <w:sz w:val="20"/>
              <w:szCs w:val="20"/>
            </w:rPr>
            <w:t xml:space="preserve">T </w:t>
          </w:r>
          <w:r w:rsidR="00284222">
            <w:rPr>
              <w:sz w:val="20"/>
              <w:szCs w:val="20"/>
            </w:rPr>
            <w:t>3</w:t>
          </w:r>
          <w:r>
            <w:rPr>
              <w:sz w:val="20"/>
              <w:szCs w:val="20"/>
            </w:rPr>
            <w:t xml:space="preserve"> – Brands List for NON-OEM Lines</w:t>
          </w:r>
        </w:p>
        <w:p w14:paraId="32C01E87" w14:textId="1475A5E1" w:rsidR="00801911" w:rsidRDefault="00801911" w:rsidP="0084189F">
          <w:pPr>
            <w:spacing w:after="0" w:line="240" w:lineRule="auto"/>
            <w:rPr>
              <w:sz w:val="20"/>
              <w:szCs w:val="20"/>
            </w:rPr>
          </w:pPr>
          <w:r>
            <w:rPr>
              <w:sz w:val="20"/>
              <w:szCs w:val="20"/>
            </w:rPr>
            <w:t xml:space="preserve">ATTACHMENT 4 – </w:t>
          </w:r>
          <w:r w:rsidRPr="00801911">
            <w:rPr>
              <w:sz w:val="20"/>
              <w:szCs w:val="20"/>
            </w:rPr>
            <w:t>Bidder Data Form</w:t>
          </w:r>
        </w:p>
        <w:p w14:paraId="653D3718" w14:textId="20E62FD7" w:rsidR="00801911" w:rsidRDefault="00801911" w:rsidP="0084189F">
          <w:pPr>
            <w:spacing w:after="0" w:line="240" w:lineRule="auto"/>
            <w:rPr>
              <w:sz w:val="20"/>
              <w:szCs w:val="20"/>
            </w:rPr>
          </w:pPr>
          <w:r>
            <w:rPr>
              <w:sz w:val="20"/>
              <w:szCs w:val="20"/>
            </w:rPr>
            <w:t xml:space="preserve">ATTACHMENT 5 – </w:t>
          </w:r>
          <w:r w:rsidRPr="00801911">
            <w:rPr>
              <w:sz w:val="20"/>
              <w:szCs w:val="20"/>
            </w:rPr>
            <w:t>Quote Overview Form</w:t>
          </w:r>
        </w:p>
        <w:p w14:paraId="13CC23B6" w14:textId="499BDE5E" w:rsidR="00801911" w:rsidRDefault="00801911" w:rsidP="0084189F">
          <w:pPr>
            <w:spacing w:after="0" w:line="240" w:lineRule="auto"/>
            <w:rPr>
              <w:sz w:val="20"/>
              <w:szCs w:val="20"/>
            </w:rPr>
          </w:pPr>
          <w:r>
            <w:rPr>
              <w:sz w:val="20"/>
              <w:szCs w:val="20"/>
            </w:rPr>
            <w:t xml:space="preserve">ATTACHMENT 6 – </w:t>
          </w:r>
          <w:r w:rsidRPr="00801911">
            <w:rPr>
              <w:sz w:val="20"/>
              <w:szCs w:val="20"/>
            </w:rPr>
            <w:t>Pre-Quote Conference PowerPoint Presentation</w:t>
          </w:r>
        </w:p>
        <w:p w14:paraId="3D5DC7B8" w14:textId="77777777" w:rsidR="00801911" w:rsidRDefault="00801911" w:rsidP="0084189F">
          <w:pPr>
            <w:spacing w:after="0" w:line="240" w:lineRule="auto"/>
            <w:rPr>
              <w:sz w:val="20"/>
              <w:szCs w:val="20"/>
            </w:rPr>
          </w:pPr>
        </w:p>
        <w:p w14:paraId="2731FD98" w14:textId="59C26757" w:rsidR="0084189F" w:rsidRDefault="00CC6202"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sdtContent>
    </w:sdt>
    <w:p w14:paraId="43DA8377" w14:textId="77777777" w:rsidR="007C2018" w:rsidRPr="0084189F" w:rsidRDefault="007C2018" w:rsidP="0084189F">
      <w:pPr>
        <w:pStyle w:val="Heading1"/>
        <w:rPr>
          <w:sz w:val="20"/>
          <w:szCs w:val="20"/>
        </w:rPr>
      </w:pPr>
      <w:bookmarkStart w:id="3" w:name="_Toc170888809"/>
      <w:r w:rsidRPr="0084189F">
        <w:rPr>
          <w:sz w:val="20"/>
          <w:szCs w:val="20"/>
        </w:rPr>
        <w:lastRenderedPageBreak/>
        <w:t>INTRODUCTION AND SUMMARY OF THE BID SOLICITATION</w:t>
      </w:r>
      <w:bookmarkEnd w:id="3"/>
    </w:p>
    <w:p w14:paraId="30F23E81" w14:textId="120350EC"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F85A16">
        <w:rPr>
          <w:sz w:val="20"/>
          <w:szCs w:val="20"/>
        </w:rPr>
        <w:t>all State Using Agencies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pPr>
        <w:pStyle w:val="Heading2"/>
      </w:pPr>
      <w:bookmarkStart w:id="4" w:name="_Toc400531467"/>
      <w:bookmarkStart w:id="5" w:name="_Toc428533937"/>
      <w:bookmarkStart w:id="6" w:name="_Toc32310614"/>
      <w:bookmarkStart w:id="7" w:name="_Toc170888810"/>
      <w:r w:rsidRPr="0084189F">
        <w:t>PURPOSE AND INTENT</w:t>
      </w:r>
      <w:bookmarkEnd w:id="4"/>
      <w:bookmarkEnd w:id="5"/>
      <w:bookmarkEnd w:id="6"/>
      <w:bookmarkEnd w:id="7"/>
    </w:p>
    <w:p w14:paraId="3AFFA61E" w14:textId="3871C4C0"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964AED" w:rsidRPr="00964AED">
        <w:rPr>
          <w:sz w:val="20"/>
          <w:szCs w:val="20"/>
        </w:rPr>
        <w:t xml:space="preserve">OEM and </w:t>
      </w:r>
      <w:r w:rsidR="00C12FEA">
        <w:rPr>
          <w:sz w:val="20"/>
          <w:szCs w:val="20"/>
        </w:rPr>
        <w:t>N</w:t>
      </w:r>
      <w:r w:rsidR="00C12FEA" w:rsidRPr="00964AED">
        <w:rPr>
          <w:sz w:val="20"/>
          <w:szCs w:val="20"/>
        </w:rPr>
        <w:t>on</w:t>
      </w:r>
      <w:r w:rsidR="00964AED" w:rsidRPr="00964AED">
        <w:rPr>
          <w:sz w:val="20"/>
          <w:szCs w:val="20"/>
        </w:rPr>
        <w:t>-OEM Maintenance and Repair Services for Light/Medium Duty Vehicles (15,000 lb. GVWR or less).</w:t>
      </w:r>
      <w:r w:rsidR="00964AED" w:rsidRPr="00964AED" w:rsidDel="00964AED">
        <w:rPr>
          <w:sz w:val="20"/>
          <w:szCs w:val="20"/>
        </w:rPr>
        <w:t xml:space="preserve"> </w:t>
      </w:r>
    </w:p>
    <w:p w14:paraId="7C94B07A" w14:textId="77777777" w:rsidR="00E8054C" w:rsidRPr="0084189F" w:rsidRDefault="00E8054C" w:rsidP="009B43F4">
      <w:pPr>
        <w:spacing w:after="0" w:line="240" w:lineRule="auto"/>
        <w:rPr>
          <w:sz w:val="20"/>
          <w:szCs w:val="20"/>
        </w:rPr>
      </w:pPr>
    </w:p>
    <w:p w14:paraId="6F432184" w14:textId="0BA76BAE"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8E54AA">
        <w:rPr>
          <w:sz w:val="20"/>
          <w:szCs w:val="20"/>
        </w:rPr>
        <w:t xml:space="preserve"> of New Jersey (State)</w:t>
      </w:r>
      <w:r w:rsidRPr="0084189F" w:rsidDel="0094354B">
        <w:rPr>
          <w:sz w:val="20"/>
          <w:szCs w:val="20"/>
        </w:rPr>
        <w:t xml:space="preserve"> </w:t>
      </w:r>
      <w:r w:rsidR="00E8054C" w:rsidRPr="0084189F">
        <w:rPr>
          <w:sz w:val="20"/>
          <w:szCs w:val="20"/>
        </w:rPr>
        <w:t xml:space="preserve">to award </w:t>
      </w:r>
      <w:r w:rsidR="003C02F7" w:rsidRPr="0084189F">
        <w:rPr>
          <w:sz w:val="20"/>
          <w:szCs w:val="20"/>
        </w:rPr>
        <w:t>Contrac</w:t>
      </w:r>
      <w:r w:rsidR="00964AED">
        <w:rPr>
          <w:sz w:val="20"/>
          <w:szCs w:val="20"/>
        </w:rPr>
        <w:t>t</w:t>
      </w:r>
      <w:r w:rsidR="00294EF5" w:rsidRPr="0078685C">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8054C" w:rsidRPr="0078685C">
        <w:rPr>
          <w:sz w:val="20"/>
          <w:szCs w:val="20"/>
        </w:rPr>
        <w:t>those</w:t>
      </w:r>
      <w:r w:rsidR="00E8054C" w:rsidRPr="0084189F">
        <w:rPr>
          <w:sz w:val="20"/>
          <w:szCs w:val="20"/>
        </w:rPr>
        <w:t xml:space="preserve"> responsible </w:t>
      </w:r>
      <w:r w:rsidR="00075C47" w:rsidRPr="0084189F">
        <w:rPr>
          <w:rFonts w:eastAsia="MS Mincho"/>
          <w:sz w:val="20"/>
          <w:szCs w:val="20"/>
        </w:rPr>
        <w:t>Bidder(s)</w:t>
      </w:r>
      <w:r w:rsidR="00E8054C" w:rsidRPr="0084189F">
        <w:rPr>
          <w:sz w:val="20"/>
          <w:szCs w:val="20"/>
        </w:rPr>
        <w:t xml:space="preserve"> whose Quote</w:t>
      </w:r>
      <w:r w:rsidR="00E8054C" w:rsidRPr="0078685C">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E8054C" w:rsidRPr="0078685C">
        <w:rPr>
          <w:sz w:val="20"/>
          <w:szCs w:val="20"/>
        </w:rPr>
        <w:t>are</w:t>
      </w:r>
      <w:r w:rsidR="00E8054C" w:rsidRPr="0084189F">
        <w:rPr>
          <w:sz w:val="20"/>
          <w:szCs w:val="20"/>
        </w:rPr>
        <w:t xml:space="preserve"> most advantageous to the </w:t>
      </w:r>
      <w:r w:rsidR="00F925FD">
        <w:rPr>
          <w:sz w:val="20"/>
          <w:szCs w:val="20"/>
        </w:rPr>
        <w:t>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w:t>
      </w:r>
      <w:r w:rsidR="00B17BA8">
        <w:rPr>
          <w:sz w:val="20"/>
          <w:szCs w:val="20"/>
        </w:rPr>
        <w:t>Price Line</w:t>
      </w:r>
      <w:r w:rsidR="00E8054C" w:rsidRPr="0084189F">
        <w:rPr>
          <w:sz w:val="20"/>
          <w:szCs w:val="20"/>
        </w:rPr>
        <w:t xml:space="preserv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376E330" w14:textId="171262FE" w:rsidR="0013781E" w:rsidRDefault="0013781E" w:rsidP="0084189F">
      <w:pPr>
        <w:spacing w:after="0" w:line="240" w:lineRule="auto"/>
        <w:jc w:val="both"/>
        <w:rPr>
          <w:sz w:val="20"/>
          <w:szCs w:val="20"/>
        </w:rPr>
      </w:pPr>
    </w:p>
    <w:p w14:paraId="376C737B" w14:textId="33CCA70D" w:rsidR="0013781E" w:rsidRDefault="0013781E" w:rsidP="0084189F">
      <w:pPr>
        <w:spacing w:after="0" w:line="240" w:lineRule="auto"/>
        <w:jc w:val="both"/>
        <w:rPr>
          <w:sz w:val="20"/>
          <w:szCs w:val="20"/>
        </w:rPr>
      </w:pPr>
      <w:r>
        <w:rPr>
          <w:sz w:val="20"/>
          <w:szCs w:val="20"/>
        </w:rPr>
        <w:t>This Bid Solicitation contains seventy two (72) Price Lines, grouped as follows:</w:t>
      </w:r>
    </w:p>
    <w:p w14:paraId="21225766" w14:textId="20BF8E91" w:rsidR="0013781E" w:rsidRDefault="0013781E"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5395"/>
        <w:gridCol w:w="900"/>
      </w:tblGrid>
      <w:tr w:rsidR="00B9023E" w:rsidRPr="00885CDF" w14:paraId="2AB05CCA" w14:textId="77777777" w:rsidTr="0078685C">
        <w:trPr>
          <w:trHeight w:val="432"/>
        </w:trPr>
        <w:tc>
          <w:tcPr>
            <w:tcW w:w="6295" w:type="dxa"/>
            <w:gridSpan w:val="2"/>
            <w:vAlign w:val="center"/>
          </w:tcPr>
          <w:p w14:paraId="0472298B" w14:textId="1ADE0E94" w:rsidR="00B9023E" w:rsidRPr="00885CDF" w:rsidRDefault="00B9023E" w:rsidP="0078685C">
            <w:pPr>
              <w:jc w:val="center"/>
              <w:rPr>
                <w:rFonts w:ascii="Calibri" w:hAnsi="Calibri" w:cs="Calibri"/>
                <w:b/>
              </w:rPr>
            </w:pPr>
            <w:r w:rsidRPr="00885CDF">
              <w:rPr>
                <w:rFonts w:ascii="Calibri" w:hAnsi="Calibri" w:cs="Calibri"/>
                <w:b/>
              </w:rPr>
              <w:t>OEM Maintenance and Repairs</w:t>
            </w:r>
          </w:p>
        </w:tc>
      </w:tr>
      <w:tr w:rsidR="00B9023E" w:rsidRPr="00885CDF" w14:paraId="5340D22E" w14:textId="77777777" w:rsidTr="0078685C">
        <w:tc>
          <w:tcPr>
            <w:tcW w:w="5395" w:type="dxa"/>
            <w:vAlign w:val="center"/>
          </w:tcPr>
          <w:p w14:paraId="1BED76D2" w14:textId="7DA38791" w:rsidR="00B9023E" w:rsidRPr="00885CDF" w:rsidRDefault="00B9023E" w:rsidP="0078685C">
            <w:pPr>
              <w:jc w:val="center"/>
              <w:rPr>
                <w:rFonts w:ascii="Calibri" w:hAnsi="Calibri" w:cs="Calibri"/>
                <w:b/>
              </w:rPr>
            </w:pPr>
            <w:r w:rsidRPr="00885CDF">
              <w:rPr>
                <w:rFonts w:ascii="Calibri" w:hAnsi="Calibri" w:cs="Calibri"/>
                <w:b/>
              </w:rPr>
              <w:t>Description</w:t>
            </w:r>
          </w:p>
        </w:tc>
        <w:tc>
          <w:tcPr>
            <w:tcW w:w="900" w:type="dxa"/>
            <w:vAlign w:val="center"/>
          </w:tcPr>
          <w:p w14:paraId="7FF41E71" w14:textId="24423762" w:rsidR="00B9023E" w:rsidRPr="00885CDF" w:rsidRDefault="00B9023E" w:rsidP="0078685C">
            <w:pPr>
              <w:jc w:val="center"/>
              <w:rPr>
                <w:rFonts w:ascii="Calibri" w:hAnsi="Calibri" w:cs="Calibri"/>
                <w:b/>
              </w:rPr>
            </w:pPr>
            <w:r w:rsidRPr="00885CDF">
              <w:rPr>
                <w:rFonts w:ascii="Calibri" w:hAnsi="Calibri" w:cs="Calibri"/>
                <w:b/>
              </w:rPr>
              <w:t>Price Line #’s</w:t>
            </w:r>
          </w:p>
        </w:tc>
      </w:tr>
      <w:tr w:rsidR="00B9023E" w:rsidRPr="00885CDF" w14:paraId="42F3297D" w14:textId="77777777" w:rsidTr="0078685C">
        <w:tc>
          <w:tcPr>
            <w:tcW w:w="5395" w:type="dxa"/>
          </w:tcPr>
          <w:p w14:paraId="78CC15BC" w14:textId="59C2B397" w:rsidR="00B9023E" w:rsidRPr="00885CDF" w:rsidRDefault="00B9023E" w:rsidP="0084189F">
            <w:pPr>
              <w:jc w:val="both"/>
              <w:rPr>
                <w:rFonts w:ascii="Calibri" w:hAnsi="Calibri" w:cs="Calibri"/>
              </w:rPr>
            </w:pPr>
            <w:r w:rsidRPr="00885CDF">
              <w:rPr>
                <w:rFonts w:ascii="Calibri" w:hAnsi="Calibri" w:cs="Calibri"/>
              </w:rPr>
              <w:t>OEM Repairs and Preventative Maintenance: Minor</w:t>
            </w:r>
          </w:p>
        </w:tc>
        <w:tc>
          <w:tcPr>
            <w:tcW w:w="900" w:type="dxa"/>
          </w:tcPr>
          <w:p w14:paraId="486AC422" w14:textId="70F71562" w:rsidR="00B9023E" w:rsidRPr="00885CDF" w:rsidRDefault="00B9023E" w:rsidP="0078685C">
            <w:pPr>
              <w:jc w:val="center"/>
              <w:rPr>
                <w:rFonts w:ascii="Calibri" w:hAnsi="Calibri" w:cs="Calibri"/>
              </w:rPr>
            </w:pPr>
            <w:r w:rsidRPr="00885CDF">
              <w:rPr>
                <w:rFonts w:ascii="Calibri" w:hAnsi="Calibri" w:cs="Calibri"/>
              </w:rPr>
              <w:t>1 – 21</w:t>
            </w:r>
          </w:p>
        </w:tc>
      </w:tr>
      <w:tr w:rsidR="00B9023E" w:rsidRPr="00885CDF" w14:paraId="72440B7A" w14:textId="77777777" w:rsidTr="0078685C">
        <w:tc>
          <w:tcPr>
            <w:tcW w:w="5395" w:type="dxa"/>
          </w:tcPr>
          <w:p w14:paraId="058B71C9" w14:textId="76452235" w:rsidR="00B9023E" w:rsidRPr="00885CDF" w:rsidRDefault="00B9023E" w:rsidP="0084189F">
            <w:pPr>
              <w:jc w:val="both"/>
              <w:rPr>
                <w:rFonts w:ascii="Calibri" w:hAnsi="Calibri" w:cs="Calibri"/>
              </w:rPr>
            </w:pPr>
            <w:r w:rsidRPr="00885CDF">
              <w:rPr>
                <w:rFonts w:ascii="Calibri" w:hAnsi="Calibri" w:cs="Calibri"/>
              </w:rPr>
              <w:t>OEM Repairs and Preventative Maintenance: Major</w:t>
            </w:r>
          </w:p>
        </w:tc>
        <w:tc>
          <w:tcPr>
            <w:tcW w:w="900" w:type="dxa"/>
          </w:tcPr>
          <w:p w14:paraId="5198E989" w14:textId="503D9A5F" w:rsidR="00201692" w:rsidRPr="00885CDF" w:rsidRDefault="00B9023E" w:rsidP="0078685C">
            <w:pPr>
              <w:jc w:val="center"/>
              <w:rPr>
                <w:rFonts w:ascii="Calibri" w:hAnsi="Calibri" w:cs="Calibri"/>
              </w:rPr>
            </w:pPr>
            <w:r w:rsidRPr="00885CDF">
              <w:rPr>
                <w:rFonts w:ascii="Calibri" w:hAnsi="Calibri" w:cs="Calibri"/>
              </w:rPr>
              <w:t xml:space="preserve">22 </w:t>
            </w:r>
            <w:r w:rsidR="00201692" w:rsidRPr="00885CDF">
              <w:rPr>
                <w:rFonts w:ascii="Calibri" w:hAnsi="Calibri" w:cs="Calibri"/>
              </w:rPr>
              <w:t>–</w:t>
            </w:r>
            <w:r w:rsidRPr="00885CDF">
              <w:rPr>
                <w:rFonts w:ascii="Calibri" w:hAnsi="Calibri" w:cs="Calibri"/>
              </w:rPr>
              <w:t xml:space="preserve"> 42</w:t>
            </w:r>
          </w:p>
        </w:tc>
      </w:tr>
      <w:tr w:rsidR="00B9023E" w:rsidRPr="00885CDF" w14:paraId="4FA279B2" w14:textId="77777777" w:rsidTr="0078685C">
        <w:tc>
          <w:tcPr>
            <w:tcW w:w="5395" w:type="dxa"/>
          </w:tcPr>
          <w:p w14:paraId="377937F0" w14:textId="20D04C89" w:rsidR="00B9023E" w:rsidRPr="00885CDF" w:rsidRDefault="00B9023E" w:rsidP="0084189F">
            <w:pPr>
              <w:jc w:val="both"/>
              <w:rPr>
                <w:rFonts w:ascii="Calibri" w:hAnsi="Calibri" w:cs="Calibri"/>
              </w:rPr>
            </w:pPr>
            <w:r w:rsidRPr="00885CDF">
              <w:rPr>
                <w:rFonts w:ascii="Calibri" w:hAnsi="Calibri" w:cs="Calibri"/>
              </w:rPr>
              <w:t>OEM Repairs: Truck Bodies</w:t>
            </w:r>
          </w:p>
        </w:tc>
        <w:tc>
          <w:tcPr>
            <w:tcW w:w="900" w:type="dxa"/>
          </w:tcPr>
          <w:p w14:paraId="4063CC54" w14:textId="469C396E" w:rsidR="00B9023E" w:rsidRPr="00885CDF" w:rsidRDefault="00B9023E" w:rsidP="0078685C">
            <w:pPr>
              <w:jc w:val="center"/>
              <w:rPr>
                <w:rFonts w:ascii="Calibri" w:hAnsi="Calibri" w:cs="Calibri"/>
              </w:rPr>
            </w:pPr>
            <w:r w:rsidRPr="00885CDF">
              <w:rPr>
                <w:rFonts w:ascii="Calibri" w:hAnsi="Calibri" w:cs="Calibri"/>
              </w:rPr>
              <w:t>43 – 50</w:t>
            </w:r>
          </w:p>
        </w:tc>
      </w:tr>
      <w:tr w:rsidR="00B9023E" w:rsidRPr="00885CDF" w14:paraId="1FC80EE4" w14:textId="77777777" w:rsidTr="0078685C">
        <w:tc>
          <w:tcPr>
            <w:tcW w:w="5395" w:type="dxa"/>
          </w:tcPr>
          <w:p w14:paraId="272390EF" w14:textId="685F60B2" w:rsidR="00B9023E" w:rsidRPr="00885CDF" w:rsidRDefault="00B9023E" w:rsidP="0084189F">
            <w:pPr>
              <w:jc w:val="both"/>
              <w:rPr>
                <w:rFonts w:ascii="Calibri" w:hAnsi="Calibri" w:cs="Calibri"/>
              </w:rPr>
            </w:pPr>
            <w:r w:rsidRPr="00885CDF">
              <w:rPr>
                <w:rFonts w:ascii="Calibri" w:hAnsi="Calibri" w:cs="Calibri"/>
              </w:rPr>
              <w:t>OEM Repairs: Lift Gates</w:t>
            </w:r>
          </w:p>
        </w:tc>
        <w:tc>
          <w:tcPr>
            <w:tcW w:w="900" w:type="dxa"/>
          </w:tcPr>
          <w:p w14:paraId="1A7BF08D" w14:textId="5C2FA61E" w:rsidR="00B9023E" w:rsidRPr="00885CDF" w:rsidRDefault="00B9023E" w:rsidP="0078685C">
            <w:pPr>
              <w:jc w:val="center"/>
              <w:rPr>
                <w:rFonts w:ascii="Calibri" w:hAnsi="Calibri" w:cs="Calibri"/>
              </w:rPr>
            </w:pPr>
            <w:r w:rsidRPr="00885CDF">
              <w:rPr>
                <w:rFonts w:ascii="Calibri" w:hAnsi="Calibri" w:cs="Calibri"/>
              </w:rPr>
              <w:t>51 – 53</w:t>
            </w:r>
          </w:p>
        </w:tc>
      </w:tr>
      <w:tr w:rsidR="00B9023E" w:rsidRPr="00885CDF" w14:paraId="3CD4C6AC" w14:textId="77777777" w:rsidTr="0078685C">
        <w:tc>
          <w:tcPr>
            <w:tcW w:w="5395" w:type="dxa"/>
          </w:tcPr>
          <w:p w14:paraId="58F0071C" w14:textId="7C897545" w:rsidR="00B9023E" w:rsidRPr="00885CDF" w:rsidRDefault="00B9023E" w:rsidP="0084189F">
            <w:pPr>
              <w:jc w:val="both"/>
              <w:rPr>
                <w:rFonts w:ascii="Calibri" w:hAnsi="Calibri" w:cs="Calibri"/>
              </w:rPr>
            </w:pPr>
            <w:r w:rsidRPr="00885CDF">
              <w:rPr>
                <w:rFonts w:ascii="Calibri" w:hAnsi="Calibri" w:cs="Calibri"/>
              </w:rPr>
              <w:t>OEM Repairs: Snow Plows</w:t>
            </w:r>
          </w:p>
        </w:tc>
        <w:tc>
          <w:tcPr>
            <w:tcW w:w="900" w:type="dxa"/>
          </w:tcPr>
          <w:p w14:paraId="0B4DA58D" w14:textId="2B1C52D4" w:rsidR="00B9023E" w:rsidRPr="00885CDF" w:rsidRDefault="00B9023E" w:rsidP="0078685C">
            <w:pPr>
              <w:jc w:val="center"/>
              <w:rPr>
                <w:rFonts w:ascii="Calibri" w:hAnsi="Calibri" w:cs="Calibri"/>
              </w:rPr>
            </w:pPr>
            <w:r w:rsidRPr="00885CDF">
              <w:rPr>
                <w:rFonts w:ascii="Calibri" w:hAnsi="Calibri" w:cs="Calibri"/>
              </w:rPr>
              <w:t>54 – 55</w:t>
            </w:r>
          </w:p>
        </w:tc>
      </w:tr>
      <w:tr w:rsidR="00B9023E" w:rsidRPr="00885CDF" w14:paraId="423202BB" w14:textId="77777777" w:rsidTr="0078685C">
        <w:tc>
          <w:tcPr>
            <w:tcW w:w="5395" w:type="dxa"/>
          </w:tcPr>
          <w:p w14:paraId="49D69405" w14:textId="7E39E845" w:rsidR="00B9023E" w:rsidRPr="00885CDF" w:rsidRDefault="00B9023E" w:rsidP="0084189F">
            <w:pPr>
              <w:jc w:val="both"/>
              <w:rPr>
                <w:rFonts w:ascii="Calibri" w:hAnsi="Calibri" w:cs="Calibri"/>
              </w:rPr>
            </w:pPr>
            <w:r w:rsidRPr="00885CDF">
              <w:rPr>
                <w:rFonts w:ascii="Calibri" w:hAnsi="Calibri" w:cs="Calibri"/>
              </w:rPr>
              <w:t>OEM Repairs: Wheelchair Lifts</w:t>
            </w:r>
          </w:p>
        </w:tc>
        <w:tc>
          <w:tcPr>
            <w:tcW w:w="900" w:type="dxa"/>
          </w:tcPr>
          <w:p w14:paraId="47F94DFF" w14:textId="36514D97" w:rsidR="00B9023E" w:rsidRPr="00885CDF" w:rsidRDefault="00B9023E" w:rsidP="0078685C">
            <w:pPr>
              <w:jc w:val="center"/>
              <w:rPr>
                <w:rFonts w:ascii="Calibri" w:hAnsi="Calibri" w:cs="Calibri"/>
              </w:rPr>
            </w:pPr>
            <w:r w:rsidRPr="00885CDF">
              <w:rPr>
                <w:rFonts w:ascii="Calibri" w:hAnsi="Calibri" w:cs="Calibri"/>
              </w:rPr>
              <w:t>56 – 57</w:t>
            </w:r>
          </w:p>
        </w:tc>
      </w:tr>
    </w:tbl>
    <w:p w14:paraId="2179AA69" w14:textId="0DDD8BD6" w:rsidR="00D17BBC" w:rsidRPr="00885CDF" w:rsidRDefault="00D17BBC" w:rsidP="0084189F">
      <w:pPr>
        <w:spacing w:after="0" w:line="240" w:lineRule="auto"/>
        <w:jc w:val="both"/>
        <w:rPr>
          <w:rFonts w:cs="Calibri"/>
          <w:sz w:val="20"/>
          <w:szCs w:val="20"/>
        </w:rPr>
      </w:pPr>
    </w:p>
    <w:p w14:paraId="294BBFBB" w14:textId="770C64AA" w:rsidR="00B9023E" w:rsidRPr="00885CDF" w:rsidRDefault="00B9023E" w:rsidP="0084189F">
      <w:pPr>
        <w:spacing w:after="0" w:line="240" w:lineRule="auto"/>
        <w:jc w:val="both"/>
        <w:rPr>
          <w:rFonts w:cs="Calibri"/>
          <w:sz w:val="20"/>
          <w:szCs w:val="20"/>
        </w:rPr>
      </w:pPr>
    </w:p>
    <w:tbl>
      <w:tblPr>
        <w:tblStyle w:val="TableGrid"/>
        <w:tblW w:w="0" w:type="auto"/>
        <w:tblLook w:val="04A0" w:firstRow="1" w:lastRow="0" w:firstColumn="1" w:lastColumn="0" w:noHBand="0" w:noVBand="1"/>
      </w:tblPr>
      <w:tblGrid>
        <w:gridCol w:w="5395"/>
        <w:gridCol w:w="907"/>
      </w:tblGrid>
      <w:tr w:rsidR="0072052A" w:rsidRPr="00885CDF" w14:paraId="48059E9E" w14:textId="77777777" w:rsidTr="0078685C">
        <w:trPr>
          <w:trHeight w:val="432"/>
        </w:trPr>
        <w:tc>
          <w:tcPr>
            <w:tcW w:w="6302" w:type="dxa"/>
            <w:gridSpan w:val="2"/>
            <w:vAlign w:val="center"/>
          </w:tcPr>
          <w:p w14:paraId="02C483EC" w14:textId="2BCCCBED" w:rsidR="0072052A" w:rsidRPr="00885CDF" w:rsidRDefault="0072052A" w:rsidP="0078685C">
            <w:pPr>
              <w:jc w:val="center"/>
              <w:rPr>
                <w:rFonts w:ascii="Calibri" w:hAnsi="Calibri" w:cs="Calibri"/>
                <w:b/>
              </w:rPr>
            </w:pPr>
            <w:r w:rsidRPr="00885CDF">
              <w:rPr>
                <w:rFonts w:ascii="Calibri" w:hAnsi="Calibri" w:cs="Calibri"/>
                <w:b/>
              </w:rPr>
              <w:t>Non-OEM Maintenance and Repairs</w:t>
            </w:r>
          </w:p>
        </w:tc>
      </w:tr>
      <w:tr w:rsidR="0072052A" w:rsidRPr="00885CDF" w14:paraId="33801300" w14:textId="77777777" w:rsidTr="0078685C">
        <w:tc>
          <w:tcPr>
            <w:tcW w:w="5395" w:type="dxa"/>
            <w:vAlign w:val="center"/>
          </w:tcPr>
          <w:p w14:paraId="1AA301D9" w14:textId="4E1FE05A" w:rsidR="0072052A" w:rsidRPr="00885CDF" w:rsidRDefault="0072052A" w:rsidP="0078685C">
            <w:pPr>
              <w:jc w:val="center"/>
              <w:rPr>
                <w:rFonts w:ascii="Calibri" w:hAnsi="Calibri" w:cs="Calibri"/>
              </w:rPr>
            </w:pPr>
            <w:r w:rsidRPr="00885CDF">
              <w:rPr>
                <w:rFonts w:ascii="Calibri" w:hAnsi="Calibri" w:cs="Calibri"/>
                <w:b/>
              </w:rPr>
              <w:t>Description</w:t>
            </w:r>
          </w:p>
        </w:tc>
        <w:tc>
          <w:tcPr>
            <w:tcW w:w="907" w:type="dxa"/>
            <w:vAlign w:val="center"/>
          </w:tcPr>
          <w:p w14:paraId="7A8AA244" w14:textId="37EEB004" w:rsidR="0072052A" w:rsidRPr="00885CDF" w:rsidRDefault="0072052A" w:rsidP="0078685C">
            <w:pPr>
              <w:jc w:val="center"/>
              <w:rPr>
                <w:rFonts w:ascii="Calibri" w:hAnsi="Calibri" w:cs="Calibri"/>
              </w:rPr>
            </w:pPr>
            <w:r w:rsidRPr="00885CDF">
              <w:rPr>
                <w:rFonts w:ascii="Calibri" w:hAnsi="Calibri" w:cs="Calibri"/>
                <w:b/>
              </w:rPr>
              <w:t>Price Line #’s</w:t>
            </w:r>
          </w:p>
        </w:tc>
      </w:tr>
      <w:tr w:rsidR="0072052A" w:rsidRPr="00885CDF" w14:paraId="0FE2F1ED" w14:textId="77777777" w:rsidTr="0078685C">
        <w:tc>
          <w:tcPr>
            <w:tcW w:w="5395" w:type="dxa"/>
          </w:tcPr>
          <w:p w14:paraId="5365AA0F" w14:textId="42449E5F" w:rsidR="0072052A" w:rsidRPr="00885CDF" w:rsidRDefault="0072052A" w:rsidP="0072052A">
            <w:pPr>
              <w:jc w:val="both"/>
              <w:rPr>
                <w:rFonts w:ascii="Calibri" w:hAnsi="Calibri" w:cs="Calibri"/>
              </w:rPr>
            </w:pPr>
            <w:r w:rsidRPr="00885CDF">
              <w:rPr>
                <w:rFonts w:ascii="Calibri" w:hAnsi="Calibri" w:cs="Calibri"/>
              </w:rPr>
              <w:t>Non-OEM Chassis Preventative Maintenance: Minor</w:t>
            </w:r>
          </w:p>
        </w:tc>
        <w:tc>
          <w:tcPr>
            <w:tcW w:w="907" w:type="dxa"/>
          </w:tcPr>
          <w:p w14:paraId="7E39F117" w14:textId="68F3B5CD" w:rsidR="0072052A" w:rsidRPr="00885CDF" w:rsidRDefault="0072052A" w:rsidP="0078685C">
            <w:pPr>
              <w:jc w:val="center"/>
              <w:rPr>
                <w:rFonts w:ascii="Calibri" w:hAnsi="Calibri" w:cs="Calibri"/>
              </w:rPr>
            </w:pPr>
            <w:r w:rsidRPr="00885CDF">
              <w:rPr>
                <w:rFonts w:ascii="Calibri" w:hAnsi="Calibri" w:cs="Calibri"/>
              </w:rPr>
              <w:t>58</w:t>
            </w:r>
          </w:p>
        </w:tc>
      </w:tr>
      <w:tr w:rsidR="0072052A" w:rsidRPr="00885CDF" w14:paraId="6A265661" w14:textId="77777777" w:rsidTr="0078685C">
        <w:tc>
          <w:tcPr>
            <w:tcW w:w="5395" w:type="dxa"/>
          </w:tcPr>
          <w:p w14:paraId="1067BA3D" w14:textId="5D7C869D" w:rsidR="0072052A" w:rsidRPr="00885CDF" w:rsidRDefault="0072052A" w:rsidP="0072052A">
            <w:pPr>
              <w:jc w:val="both"/>
              <w:rPr>
                <w:rFonts w:ascii="Calibri" w:hAnsi="Calibri" w:cs="Calibri"/>
              </w:rPr>
            </w:pPr>
            <w:r w:rsidRPr="00885CDF">
              <w:rPr>
                <w:rFonts w:ascii="Calibri" w:hAnsi="Calibri" w:cs="Calibri"/>
              </w:rPr>
              <w:t>Non-OEM Chassis Preventative Maintenance: Major</w:t>
            </w:r>
          </w:p>
        </w:tc>
        <w:tc>
          <w:tcPr>
            <w:tcW w:w="907" w:type="dxa"/>
          </w:tcPr>
          <w:p w14:paraId="76605EEB" w14:textId="68926CA3" w:rsidR="0072052A" w:rsidRPr="00885CDF" w:rsidRDefault="0072052A" w:rsidP="0078685C">
            <w:pPr>
              <w:jc w:val="center"/>
              <w:rPr>
                <w:rFonts w:ascii="Calibri" w:hAnsi="Calibri" w:cs="Calibri"/>
              </w:rPr>
            </w:pPr>
            <w:r w:rsidRPr="00885CDF">
              <w:rPr>
                <w:rFonts w:ascii="Calibri" w:hAnsi="Calibri" w:cs="Calibri"/>
              </w:rPr>
              <w:t>59</w:t>
            </w:r>
          </w:p>
        </w:tc>
      </w:tr>
      <w:tr w:rsidR="0072052A" w:rsidRPr="00885CDF" w14:paraId="17D93DE6" w14:textId="77777777" w:rsidTr="0078685C">
        <w:tc>
          <w:tcPr>
            <w:tcW w:w="5395" w:type="dxa"/>
          </w:tcPr>
          <w:p w14:paraId="5BCCAE90" w14:textId="0D4528A7" w:rsidR="0072052A" w:rsidRPr="00885CDF" w:rsidRDefault="0072052A" w:rsidP="0072052A">
            <w:pPr>
              <w:jc w:val="both"/>
              <w:rPr>
                <w:rFonts w:ascii="Calibri" w:hAnsi="Calibri" w:cs="Calibri"/>
              </w:rPr>
            </w:pPr>
            <w:r w:rsidRPr="00885CDF">
              <w:rPr>
                <w:rFonts w:ascii="Calibri" w:hAnsi="Calibri" w:cs="Calibri"/>
              </w:rPr>
              <w:t>Non-OEM Chassis Repairs: Minor</w:t>
            </w:r>
          </w:p>
        </w:tc>
        <w:tc>
          <w:tcPr>
            <w:tcW w:w="907" w:type="dxa"/>
          </w:tcPr>
          <w:p w14:paraId="5651B6A8" w14:textId="545E8A05" w:rsidR="0072052A" w:rsidRPr="00885CDF" w:rsidRDefault="0072052A" w:rsidP="0078685C">
            <w:pPr>
              <w:jc w:val="center"/>
              <w:rPr>
                <w:rFonts w:ascii="Calibri" w:hAnsi="Calibri" w:cs="Calibri"/>
              </w:rPr>
            </w:pPr>
            <w:r w:rsidRPr="00885CDF">
              <w:rPr>
                <w:rFonts w:ascii="Calibri" w:hAnsi="Calibri" w:cs="Calibri"/>
              </w:rPr>
              <w:t>60</w:t>
            </w:r>
          </w:p>
        </w:tc>
      </w:tr>
      <w:tr w:rsidR="0072052A" w:rsidRPr="00885CDF" w14:paraId="1796CFAF" w14:textId="77777777" w:rsidTr="0078685C">
        <w:tc>
          <w:tcPr>
            <w:tcW w:w="5395" w:type="dxa"/>
          </w:tcPr>
          <w:p w14:paraId="0428657E" w14:textId="31354C8F" w:rsidR="0072052A" w:rsidRPr="00885CDF" w:rsidRDefault="0072052A" w:rsidP="0072052A">
            <w:pPr>
              <w:jc w:val="both"/>
              <w:rPr>
                <w:rFonts w:ascii="Calibri" w:hAnsi="Calibri" w:cs="Calibri"/>
              </w:rPr>
            </w:pPr>
            <w:r w:rsidRPr="00885CDF">
              <w:rPr>
                <w:rFonts w:ascii="Calibri" w:hAnsi="Calibri" w:cs="Calibri"/>
              </w:rPr>
              <w:t>Non-OEM Chassis Repairs: Major</w:t>
            </w:r>
          </w:p>
        </w:tc>
        <w:tc>
          <w:tcPr>
            <w:tcW w:w="907" w:type="dxa"/>
          </w:tcPr>
          <w:p w14:paraId="1CCA4A73" w14:textId="49E1D5BB" w:rsidR="0072052A" w:rsidRPr="00885CDF" w:rsidRDefault="0072052A" w:rsidP="0078685C">
            <w:pPr>
              <w:jc w:val="center"/>
              <w:rPr>
                <w:rFonts w:ascii="Calibri" w:hAnsi="Calibri" w:cs="Calibri"/>
              </w:rPr>
            </w:pPr>
            <w:r w:rsidRPr="00885CDF">
              <w:rPr>
                <w:rFonts w:ascii="Calibri" w:hAnsi="Calibri" w:cs="Calibri"/>
              </w:rPr>
              <w:t>61</w:t>
            </w:r>
          </w:p>
        </w:tc>
      </w:tr>
      <w:tr w:rsidR="0072052A" w:rsidRPr="00885CDF" w14:paraId="5EEA859C" w14:textId="77777777" w:rsidTr="0078685C">
        <w:tc>
          <w:tcPr>
            <w:tcW w:w="5395" w:type="dxa"/>
          </w:tcPr>
          <w:p w14:paraId="0FAA1F01" w14:textId="64C6E523" w:rsidR="0072052A" w:rsidRPr="00885CDF" w:rsidRDefault="0072052A" w:rsidP="0072052A">
            <w:pPr>
              <w:jc w:val="both"/>
              <w:rPr>
                <w:rFonts w:ascii="Calibri" w:hAnsi="Calibri" w:cs="Calibri"/>
              </w:rPr>
            </w:pPr>
            <w:r w:rsidRPr="00885CDF">
              <w:rPr>
                <w:rFonts w:ascii="Calibri" w:hAnsi="Calibri" w:cs="Calibri"/>
              </w:rPr>
              <w:t>Non-OEM Repairs: Truck Bodies</w:t>
            </w:r>
          </w:p>
        </w:tc>
        <w:tc>
          <w:tcPr>
            <w:tcW w:w="907" w:type="dxa"/>
          </w:tcPr>
          <w:p w14:paraId="0C742635" w14:textId="77D140B2" w:rsidR="0072052A" w:rsidRPr="00885CDF" w:rsidRDefault="0072052A" w:rsidP="0078685C">
            <w:pPr>
              <w:jc w:val="center"/>
              <w:rPr>
                <w:rFonts w:ascii="Calibri" w:hAnsi="Calibri" w:cs="Calibri"/>
              </w:rPr>
            </w:pPr>
            <w:r w:rsidRPr="00885CDF">
              <w:rPr>
                <w:rFonts w:ascii="Calibri" w:hAnsi="Calibri" w:cs="Calibri"/>
              </w:rPr>
              <w:t>62</w:t>
            </w:r>
          </w:p>
        </w:tc>
      </w:tr>
      <w:tr w:rsidR="0072052A" w:rsidRPr="00885CDF" w14:paraId="6DA38459" w14:textId="77777777" w:rsidTr="0078685C">
        <w:tc>
          <w:tcPr>
            <w:tcW w:w="5395" w:type="dxa"/>
          </w:tcPr>
          <w:p w14:paraId="6614A103" w14:textId="3D514BBA" w:rsidR="0072052A" w:rsidRPr="00885CDF" w:rsidRDefault="0072052A" w:rsidP="0072052A">
            <w:pPr>
              <w:jc w:val="both"/>
              <w:rPr>
                <w:rFonts w:ascii="Calibri" w:hAnsi="Calibri" w:cs="Calibri"/>
              </w:rPr>
            </w:pPr>
            <w:r w:rsidRPr="00885CDF">
              <w:rPr>
                <w:rFonts w:ascii="Calibri" w:hAnsi="Calibri" w:cs="Calibri"/>
              </w:rPr>
              <w:t>Non-OEM Repairs: Lift Gates</w:t>
            </w:r>
          </w:p>
        </w:tc>
        <w:tc>
          <w:tcPr>
            <w:tcW w:w="907" w:type="dxa"/>
          </w:tcPr>
          <w:p w14:paraId="4071ED25" w14:textId="31ABDDBB" w:rsidR="0072052A" w:rsidRPr="00885CDF" w:rsidRDefault="0072052A" w:rsidP="0078685C">
            <w:pPr>
              <w:jc w:val="center"/>
              <w:rPr>
                <w:rFonts w:ascii="Calibri" w:hAnsi="Calibri" w:cs="Calibri"/>
              </w:rPr>
            </w:pPr>
            <w:r w:rsidRPr="00885CDF">
              <w:rPr>
                <w:rFonts w:ascii="Calibri" w:hAnsi="Calibri" w:cs="Calibri"/>
              </w:rPr>
              <w:t>63</w:t>
            </w:r>
          </w:p>
        </w:tc>
      </w:tr>
      <w:tr w:rsidR="0072052A" w:rsidRPr="00885CDF" w14:paraId="3587334D" w14:textId="77777777" w:rsidTr="0078685C">
        <w:tc>
          <w:tcPr>
            <w:tcW w:w="5395" w:type="dxa"/>
          </w:tcPr>
          <w:p w14:paraId="3519375B" w14:textId="72D2FA81" w:rsidR="0072052A" w:rsidRPr="00885CDF" w:rsidRDefault="0072052A" w:rsidP="0072052A">
            <w:pPr>
              <w:jc w:val="both"/>
              <w:rPr>
                <w:rFonts w:ascii="Calibri" w:hAnsi="Calibri" w:cs="Calibri"/>
              </w:rPr>
            </w:pPr>
            <w:r w:rsidRPr="00885CDF">
              <w:rPr>
                <w:rFonts w:ascii="Calibri" w:hAnsi="Calibri" w:cs="Calibri"/>
              </w:rPr>
              <w:t>Non-OEM Repairs: Snow Plows &amp; Spreaders</w:t>
            </w:r>
          </w:p>
        </w:tc>
        <w:tc>
          <w:tcPr>
            <w:tcW w:w="907" w:type="dxa"/>
          </w:tcPr>
          <w:p w14:paraId="236D5CA0" w14:textId="29662C85" w:rsidR="0072052A" w:rsidRPr="00885CDF" w:rsidRDefault="0072052A" w:rsidP="0078685C">
            <w:pPr>
              <w:jc w:val="center"/>
              <w:rPr>
                <w:rFonts w:ascii="Calibri" w:hAnsi="Calibri" w:cs="Calibri"/>
              </w:rPr>
            </w:pPr>
            <w:r w:rsidRPr="00885CDF">
              <w:rPr>
                <w:rFonts w:ascii="Calibri" w:hAnsi="Calibri" w:cs="Calibri"/>
              </w:rPr>
              <w:t>64</w:t>
            </w:r>
          </w:p>
        </w:tc>
      </w:tr>
      <w:tr w:rsidR="0072052A" w:rsidRPr="00885CDF" w14:paraId="2AFE8129" w14:textId="77777777" w:rsidTr="0078685C">
        <w:tc>
          <w:tcPr>
            <w:tcW w:w="5395" w:type="dxa"/>
          </w:tcPr>
          <w:p w14:paraId="1EC7EE43" w14:textId="22E12233" w:rsidR="0072052A" w:rsidRPr="00885CDF" w:rsidRDefault="0072052A" w:rsidP="0072052A">
            <w:pPr>
              <w:jc w:val="both"/>
              <w:rPr>
                <w:rFonts w:ascii="Calibri" w:hAnsi="Calibri" w:cs="Calibri"/>
              </w:rPr>
            </w:pPr>
            <w:r w:rsidRPr="00885CDF">
              <w:rPr>
                <w:rFonts w:ascii="Calibri" w:hAnsi="Calibri" w:cs="Calibri"/>
              </w:rPr>
              <w:t>Non-OEM Repairs: Wheelchair Lifts</w:t>
            </w:r>
          </w:p>
        </w:tc>
        <w:tc>
          <w:tcPr>
            <w:tcW w:w="907" w:type="dxa"/>
          </w:tcPr>
          <w:p w14:paraId="770C3948" w14:textId="4FC6BF22" w:rsidR="0072052A" w:rsidRPr="00885CDF" w:rsidRDefault="0072052A" w:rsidP="0078685C">
            <w:pPr>
              <w:jc w:val="center"/>
              <w:rPr>
                <w:rFonts w:ascii="Calibri" w:hAnsi="Calibri" w:cs="Calibri"/>
              </w:rPr>
            </w:pPr>
            <w:r w:rsidRPr="00885CDF">
              <w:rPr>
                <w:rFonts w:ascii="Calibri" w:hAnsi="Calibri" w:cs="Calibri"/>
              </w:rPr>
              <w:t>65</w:t>
            </w:r>
          </w:p>
        </w:tc>
      </w:tr>
      <w:tr w:rsidR="0072052A" w:rsidRPr="00885CDF" w14:paraId="06E78729" w14:textId="77777777" w:rsidTr="0078685C">
        <w:tc>
          <w:tcPr>
            <w:tcW w:w="5395" w:type="dxa"/>
          </w:tcPr>
          <w:p w14:paraId="00ADBB12" w14:textId="31E9B168" w:rsidR="0072052A" w:rsidRPr="00885CDF" w:rsidRDefault="0072052A" w:rsidP="0072052A">
            <w:pPr>
              <w:jc w:val="both"/>
              <w:rPr>
                <w:rFonts w:ascii="Calibri" w:hAnsi="Calibri" w:cs="Calibri"/>
              </w:rPr>
            </w:pPr>
            <w:r w:rsidRPr="00885CDF">
              <w:rPr>
                <w:rFonts w:ascii="Calibri" w:hAnsi="Calibri" w:cs="Calibri"/>
              </w:rPr>
              <w:t>Non-OEM Repairs: Refrigeration Units</w:t>
            </w:r>
          </w:p>
        </w:tc>
        <w:tc>
          <w:tcPr>
            <w:tcW w:w="907" w:type="dxa"/>
          </w:tcPr>
          <w:p w14:paraId="23EE455B" w14:textId="169F6CDF" w:rsidR="0072052A" w:rsidRPr="00885CDF" w:rsidRDefault="0072052A" w:rsidP="0078685C">
            <w:pPr>
              <w:jc w:val="center"/>
              <w:rPr>
                <w:rFonts w:ascii="Calibri" w:hAnsi="Calibri" w:cs="Calibri"/>
              </w:rPr>
            </w:pPr>
            <w:r w:rsidRPr="00885CDF">
              <w:rPr>
                <w:rFonts w:ascii="Calibri" w:hAnsi="Calibri" w:cs="Calibri"/>
              </w:rPr>
              <w:t>66</w:t>
            </w:r>
          </w:p>
        </w:tc>
      </w:tr>
      <w:tr w:rsidR="0072052A" w:rsidRPr="00885CDF" w14:paraId="1284FD2D" w14:textId="77777777" w:rsidTr="0078685C">
        <w:tc>
          <w:tcPr>
            <w:tcW w:w="5395" w:type="dxa"/>
          </w:tcPr>
          <w:p w14:paraId="7B38D95D" w14:textId="6D47A311" w:rsidR="0072052A" w:rsidRPr="00885CDF" w:rsidRDefault="0072052A" w:rsidP="0072052A">
            <w:pPr>
              <w:jc w:val="both"/>
              <w:rPr>
                <w:rFonts w:ascii="Calibri" w:hAnsi="Calibri" w:cs="Calibri"/>
              </w:rPr>
            </w:pPr>
            <w:r w:rsidRPr="00885CDF">
              <w:rPr>
                <w:rFonts w:ascii="Calibri" w:hAnsi="Calibri" w:cs="Calibri"/>
              </w:rPr>
              <w:t>Non-OEM Repairs: Hoists &amp; Cranes</w:t>
            </w:r>
          </w:p>
        </w:tc>
        <w:tc>
          <w:tcPr>
            <w:tcW w:w="907" w:type="dxa"/>
          </w:tcPr>
          <w:p w14:paraId="4EF7C673" w14:textId="7D20619A" w:rsidR="0072052A" w:rsidRPr="00885CDF" w:rsidRDefault="0072052A" w:rsidP="0078685C">
            <w:pPr>
              <w:jc w:val="center"/>
              <w:rPr>
                <w:rFonts w:ascii="Calibri" w:hAnsi="Calibri" w:cs="Calibri"/>
              </w:rPr>
            </w:pPr>
            <w:r w:rsidRPr="00885CDF">
              <w:rPr>
                <w:rFonts w:ascii="Calibri" w:hAnsi="Calibri" w:cs="Calibri"/>
              </w:rPr>
              <w:t>67</w:t>
            </w:r>
          </w:p>
        </w:tc>
      </w:tr>
      <w:tr w:rsidR="0072052A" w:rsidRPr="00885CDF" w14:paraId="6530CC3F" w14:textId="77777777" w:rsidTr="0078685C">
        <w:tc>
          <w:tcPr>
            <w:tcW w:w="5395" w:type="dxa"/>
          </w:tcPr>
          <w:p w14:paraId="12F16132" w14:textId="7047BD88" w:rsidR="0072052A" w:rsidRPr="00885CDF" w:rsidRDefault="0072052A" w:rsidP="0072052A">
            <w:pPr>
              <w:jc w:val="both"/>
              <w:rPr>
                <w:rFonts w:ascii="Calibri" w:hAnsi="Calibri" w:cs="Calibri"/>
              </w:rPr>
            </w:pPr>
            <w:r w:rsidRPr="00885CDF">
              <w:rPr>
                <w:rFonts w:ascii="Calibri" w:hAnsi="Calibri" w:cs="Calibri"/>
              </w:rPr>
              <w:t>Non-OEM Repairs: Winches</w:t>
            </w:r>
          </w:p>
        </w:tc>
        <w:tc>
          <w:tcPr>
            <w:tcW w:w="907" w:type="dxa"/>
          </w:tcPr>
          <w:p w14:paraId="512A7755" w14:textId="5E4D52CB" w:rsidR="0072052A" w:rsidRPr="00885CDF" w:rsidRDefault="0072052A" w:rsidP="0078685C">
            <w:pPr>
              <w:jc w:val="center"/>
              <w:rPr>
                <w:rFonts w:ascii="Calibri" w:hAnsi="Calibri" w:cs="Calibri"/>
              </w:rPr>
            </w:pPr>
            <w:r w:rsidRPr="00885CDF">
              <w:rPr>
                <w:rFonts w:ascii="Calibri" w:hAnsi="Calibri" w:cs="Calibri"/>
              </w:rPr>
              <w:t>68</w:t>
            </w:r>
          </w:p>
        </w:tc>
      </w:tr>
      <w:tr w:rsidR="0072052A" w:rsidRPr="00885CDF" w14:paraId="7DDE3563" w14:textId="77777777" w:rsidTr="0078685C">
        <w:tc>
          <w:tcPr>
            <w:tcW w:w="5395" w:type="dxa"/>
          </w:tcPr>
          <w:p w14:paraId="1C187AF5" w14:textId="0B3EFC13" w:rsidR="0072052A" w:rsidRPr="00885CDF" w:rsidRDefault="0072052A" w:rsidP="0072052A">
            <w:pPr>
              <w:jc w:val="both"/>
              <w:rPr>
                <w:rFonts w:ascii="Calibri" w:hAnsi="Calibri" w:cs="Calibri"/>
              </w:rPr>
            </w:pPr>
            <w:r w:rsidRPr="00885CDF">
              <w:rPr>
                <w:rFonts w:ascii="Calibri" w:hAnsi="Calibri" w:cs="Calibri"/>
              </w:rPr>
              <w:t>Non-OEM Repairs: Hydraulic Systems &amp; PTOs</w:t>
            </w:r>
          </w:p>
        </w:tc>
        <w:tc>
          <w:tcPr>
            <w:tcW w:w="907" w:type="dxa"/>
          </w:tcPr>
          <w:p w14:paraId="7231DC52" w14:textId="576E2DB5" w:rsidR="0072052A" w:rsidRPr="00885CDF" w:rsidRDefault="0072052A" w:rsidP="0078685C">
            <w:pPr>
              <w:jc w:val="center"/>
              <w:rPr>
                <w:rFonts w:ascii="Calibri" w:hAnsi="Calibri" w:cs="Calibri"/>
              </w:rPr>
            </w:pPr>
            <w:r w:rsidRPr="00885CDF">
              <w:rPr>
                <w:rFonts w:ascii="Calibri" w:hAnsi="Calibri" w:cs="Calibri"/>
              </w:rPr>
              <w:t>69</w:t>
            </w:r>
          </w:p>
        </w:tc>
      </w:tr>
      <w:tr w:rsidR="0072052A" w:rsidRPr="00885CDF" w14:paraId="21F381B4" w14:textId="77777777" w:rsidTr="0078685C">
        <w:tc>
          <w:tcPr>
            <w:tcW w:w="5395" w:type="dxa"/>
          </w:tcPr>
          <w:p w14:paraId="50B3240E" w14:textId="0A592D83" w:rsidR="0072052A" w:rsidRPr="00885CDF" w:rsidRDefault="0072052A" w:rsidP="0072052A">
            <w:pPr>
              <w:jc w:val="both"/>
              <w:rPr>
                <w:rFonts w:ascii="Calibri" w:hAnsi="Calibri" w:cs="Calibri"/>
              </w:rPr>
            </w:pPr>
            <w:r w:rsidRPr="00885CDF">
              <w:rPr>
                <w:rFonts w:ascii="Calibri" w:hAnsi="Calibri" w:cs="Calibri"/>
              </w:rPr>
              <w:t>Non-OEM Repairs: Gauges</w:t>
            </w:r>
          </w:p>
        </w:tc>
        <w:tc>
          <w:tcPr>
            <w:tcW w:w="907" w:type="dxa"/>
          </w:tcPr>
          <w:p w14:paraId="037B0821" w14:textId="38DC4B2D" w:rsidR="0072052A" w:rsidRPr="00885CDF" w:rsidRDefault="0072052A" w:rsidP="0078685C">
            <w:pPr>
              <w:jc w:val="center"/>
              <w:rPr>
                <w:rFonts w:ascii="Calibri" w:hAnsi="Calibri" w:cs="Calibri"/>
              </w:rPr>
            </w:pPr>
            <w:r w:rsidRPr="00885CDF">
              <w:rPr>
                <w:rFonts w:ascii="Calibri" w:hAnsi="Calibri" w:cs="Calibri"/>
              </w:rPr>
              <w:t>70</w:t>
            </w:r>
          </w:p>
        </w:tc>
      </w:tr>
      <w:tr w:rsidR="0072052A" w:rsidRPr="00885CDF" w14:paraId="6DBBC716" w14:textId="77777777" w:rsidTr="0078685C">
        <w:tc>
          <w:tcPr>
            <w:tcW w:w="5395" w:type="dxa"/>
          </w:tcPr>
          <w:p w14:paraId="15C39436" w14:textId="1A33AE71" w:rsidR="0072052A" w:rsidRPr="00885CDF" w:rsidRDefault="0072052A" w:rsidP="0072052A">
            <w:pPr>
              <w:jc w:val="both"/>
              <w:rPr>
                <w:rFonts w:ascii="Calibri" w:hAnsi="Calibri" w:cs="Calibri"/>
              </w:rPr>
            </w:pPr>
            <w:r w:rsidRPr="00885CDF">
              <w:rPr>
                <w:rFonts w:ascii="Calibri" w:hAnsi="Calibri" w:cs="Calibri"/>
              </w:rPr>
              <w:t>Non-OEM Repairs: Seats</w:t>
            </w:r>
          </w:p>
        </w:tc>
        <w:tc>
          <w:tcPr>
            <w:tcW w:w="907" w:type="dxa"/>
          </w:tcPr>
          <w:p w14:paraId="0B19897A" w14:textId="763CCFB1" w:rsidR="0072052A" w:rsidRPr="00885CDF" w:rsidRDefault="0072052A" w:rsidP="0078685C">
            <w:pPr>
              <w:jc w:val="center"/>
              <w:rPr>
                <w:rFonts w:ascii="Calibri" w:hAnsi="Calibri" w:cs="Calibri"/>
              </w:rPr>
            </w:pPr>
            <w:r w:rsidRPr="00885CDF">
              <w:rPr>
                <w:rFonts w:ascii="Calibri" w:hAnsi="Calibri" w:cs="Calibri"/>
              </w:rPr>
              <w:t>71</w:t>
            </w:r>
          </w:p>
        </w:tc>
      </w:tr>
    </w:tbl>
    <w:p w14:paraId="317EB3E3" w14:textId="77777777" w:rsidR="0072052A" w:rsidRDefault="0072052A" w:rsidP="0084189F">
      <w:pPr>
        <w:spacing w:after="0" w:line="240" w:lineRule="auto"/>
        <w:jc w:val="both"/>
        <w:rPr>
          <w:sz w:val="20"/>
          <w:szCs w:val="20"/>
        </w:rPr>
      </w:pPr>
    </w:p>
    <w:p w14:paraId="1E290344" w14:textId="540D659B" w:rsidR="008E54AA" w:rsidRDefault="00265780" w:rsidP="0084189F">
      <w:pPr>
        <w:spacing w:after="0" w:line="240" w:lineRule="auto"/>
        <w:jc w:val="both"/>
        <w:rPr>
          <w:rFonts w:cstheme="minorHAnsi"/>
          <w:sz w:val="20"/>
          <w:szCs w:val="20"/>
        </w:rPr>
      </w:pPr>
      <w:r w:rsidRPr="00265780">
        <w:rPr>
          <w:b/>
          <w:sz w:val="20"/>
          <w:szCs w:val="20"/>
        </w:rPr>
        <w:lastRenderedPageBreak/>
        <w:t>Note:</w:t>
      </w:r>
      <w:r w:rsidR="008E54AA">
        <w:rPr>
          <w:b/>
          <w:sz w:val="20"/>
          <w:szCs w:val="20"/>
        </w:rPr>
        <w:t xml:space="preserve"> </w:t>
      </w:r>
      <w:r w:rsidR="008E54AA">
        <w:rPr>
          <w:sz w:val="20"/>
          <w:szCs w:val="20"/>
        </w:rPr>
        <w:t xml:space="preserve">Bidders are not required to provide a Quote for Price Line # 72, as Price Line # 72 will be </w:t>
      </w:r>
      <w:r w:rsidR="008E54AA" w:rsidRPr="00543509">
        <w:rPr>
          <w:rFonts w:cstheme="minorHAnsi"/>
          <w:sz w:val="20"/>
          <w:szCs w:val="20"/>
        </w:rPr>
        <w:t>automatically added to the awarded Contract</w:t>
      </w:r>
      <w:r w:rsidR="008E54AA">
        <w:rPr>
          <w:rFonts w:cstheme="minorHAnsi"/>
          <w:sz w:val="20"/>
          <w:szCs w:val="20"/>
        </w:rPr>
        <w:t>(s).</w:t>
      </w:r>
      <w:r w:rsidRPr="00265780">
        <w:rPr>
          <w:b/>
          <w:sz w:val="20"/>
          <w:szCs w:val="20"/>
        </w:rPr>
        <w:t xml:space="preserve"> </w:t>
      </w:r>
      <w:r w:rsidRPr="00B826FC">
        <w:rPr>
          <w:sz w:val="20"/>
          <w:szCs w:val="20"/>
        </w:rPr>
        <w:t>Price</w:t>
      </w:r>
      <w:r w:rsidR="0072052A">
        <w:rPr>
          <w:sz w:val="20"/>
          <w:szCs w:val="20"/>
        </w:rPr>
        <w:t xml:space="preserve"> Line #72 is a net line</w:t>
      </w:r>
      <w:r w:rsidR="006D76B9">
        <w:rPr>
          <w:sz w:val="20"/>
          <w:szCs w:val="20"/>
        </w:rPr>
        <w:t xml:space="preserve"> </w:t>
      </w:r>
      <w:r w:rsidR="006D76B9" w:rsidRPr="0078685C">
        <w:rPr>
          <w:sz w:val="20"/>
          <w:szCs w:val="20"/>
        </w:rPr>
        <w:t>for agency use only, and shall only be utilized for net pricing of pre-authorized parts and/or lubricants installed/utilized in a repair for any of the 20 categories of equipment</w:t>
      </w:r>
      <w:r w:rsidR="006D76B9">
        <w:rPr>
          <w:sz w:val="20"/>
          <w:szCs w:val="20"/>
        </w:rPr>
        <w:t>.</w:t>
      </w:r>
    </w:p>
    <w:p w14:paraId="6180E008" w14:textId="77777777" w:rsidR="00B826FC" w:rsidRDefault="00B826FC" w:rsidP="0084189F">
      <w:pPr>
        <w:spacing w:after="0" w:line="240" w:lineRule="auto"/>
        <w:jc w:val="both"/>
        <w:rPr>
          <w:rFonts w:cstheme="minorHAnsi"/>
          <w:sz w:val="20"/>
          <w:szCs w:val="20"/>
        </w:rPr>
      </w:pPr>
    </w:p>
    <w:p w14:paraId="4A3CB8BE" w14:textId="352469FD" w:rsidR="00D17BBC" w:rsidRDefault="00201692" w:rsidP="0084189F">
      <w:pPr>
        <w:spacing w:after="0" w:line="240" w:lineRule="auto"/>
        <w:jc w:val="both"/>
        <w:rPr>
          <w:sz w:val="20"/>
          <w:szCs w:val="20"/>
        </w:rPr>
      </w:pPr>
      <w:r w:rsidRPr="00201692">
        <w:rPr>
          <w:sz w:val="20"/>
          <w:szCs w:val="20"/>
        </w:rPr>
        <w:t xml:space="preserve">Quotes will be evaluated in accordance with Bid Solicitation Section 8.0, </w:t>
      </w:r>
      <w:r w:rsidRPr="0078685C">
        <w:rPr>
          <w:i/>
          <w:sz w:val="20"/>
          <w:szCs w:val="20"/>
        </w:rPr>
        <w:t>Quote Evaluation and Award</w:t>
      </w:r>
      <w:r w:rsidRPr="00201692">
        <w:rPr>
          <w:sz w:val="20"/>
          <w:szCs w:val="20"/>
        </w:rPr>
        <w:t xml:space="preserve">. </w:t>
      </w:r>
      <w:r w:rsidR="0072052A">
        <w:rPr>
          <w:sz w:val="20"/>
          <w:szCs w:val="20"/>
        </w:rPr>
        <w:t xml:space="preserve">Each Price Line will be evaluated and awarded separately. The State intends to award to </w:t>
      </w:r>
      <w:r w:rsidR="0072052A">
        <w:rPr>
          <w:b/>
          <w:sz w:val="20"/>
          <w:szCs w:val="20"/>
        </w:rPr>
        <w:t xml:space="preserve">all </w:t>
      </w:r>
      <w:r w:rsidR="0072052A">
        <w:rPr>
          <w:sz w:val="20"/>
          <w:szCs w:val="20"/>
        </w:rPr>
        <w:t xml:space="preserve">responsive and competitive bidders within each Price Line. </w:t>
      </w:r>
      <w:r w:rsidR="00D275CA" w:rsidRPr="00D275CA">
        <w:rPr>
          <w:sz w:val="20"/>
          <w:szCs w:val="20"/>
        </w:rPr>
        <w:t xml:space="preserve">Bidders are able to submit quotes and be eligible for award of any combination of </w:t>
      </w:r>
      <w:r w:rsidR="00D275CA">
        <w:rPr>
          <w:sz w:val="20"/>
          <w:szCs w:val="20"/>
        </w:rPr>
        <w:t>Price Lines</w:t>
      </w:r>
      <w:r w:rsidR="00D275CA" w:rsidRPr="00D275CA">
        <w:rPr>
          <w:sz w:val="20"/>
          <w:szCs w:val="20"/>
        </w:rPr>
        <w:t>.</w:t>
      </w:r>
    </w:p>
    <w:p w14:paraId="21CFC0A0" w14:textId="77777777" w:rsidR="00D275CA" w:rsidRDefault="00D275CA" w:rsidP="0084189F">
      <w:pPr>
        <w:spacing w:after="0" w:line="240" w:lineRule="auto"/>
        <w:jc w:val="both"/>
        <w:rPr>
          <w:sz w:val="20"/>
          <w:szCs w:val="20"/>
        </w:rPr>
      </w:pPr>
    </w:p>
    <w:p w14:paraId="3E48C9E8" w14:textId="289E5AE8" w:rsidR="0013781E" w:rsidRPr="0084189F" w:rsidRDefault="00201692" w:rsidP="0084189F">
      <w:pPr>
        <w:spacing w:after="0" w:line="240" w:lineRule="auto"/>
        <w:jc w:val="both"/>
        <w:rPr>
          <w:sz w:val="20"/>
          <w:szCs w:val="20"/>
        </w:rPr>
      </w:pPr>
      <w:r w:rsidRPr="00CD7CB5">
        <w:rPr>
          <w:sz w:val="20"/>
          <w:szCs w:val="20"/>
        </w:rPr>
        <w:t xml:space="preserve">This Bid Solicitation has been designated as a partial Small Business set-aside </w:t>
      </w:r>
      <w:r>
        <w:rPr>
          <w:sz w:val="20"/>
          <w:szCs w:val="20"/>
        </w:rPr>
        <w:t>Contract</w:t>
      </w:r>
      <w:r w:rsidRPr="00CD7CB5">
        <w:rPr>
          <w:sz w:val="20"/>
          <w:szCs w:val="20"/>
        </w:rPr>
        <w:t xml:space="preserve"> for Small Business Category I, II or III, as per Section 3.8. The State intends </w:t>
      </w:r>
      <w:r>
        <w:rPr>
          <w:sz w:val="20"/>
          <w:szCs w:val="20"/>
        </w:rPr>
        <w:t>at least one (1)</w:t>
      </w:r>
      <w:r w:rsidRPr="00CD7CB5">
        <w:rPr>
          <w:sz w:val="20"/>
          <w:szCs w:val="20"/>
        </w:rPr>
        <w:t xml:space="preserve"> award</w:t>
      </w:r>
      <w:r>
        <w:rPr>
          <w:sz w:val="20"/>
          <w:szCs w:val="20"/>
        </w:rPr>
        <w:t xml:space="preserve"> per Price Line to be</w:t>
      </w:r>
      <w:r w:rsidRPr="00CD7CB5">
        <w:rPr>
          <w:sz w:val="20"/>
          <w:szCs w:val="20"/>
        </w:rPr>
        <w:t xml:space="preserve"> set-aside for qualifying Small Businesses</w:t>
      </w:r>
      <w:r>
        <w:rPr>
          <w:sz w:val="20"/>
          <w:szCs w:val="20"/>
        </w:rPr>
        <w:t>.</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pPr>
        <w:pStyle w:val="Heading2"/>
      </w:pPr>
      <w:bookmarkStart w:id="8" w:name="_Toc400531468"/>
      <w:bookmarkStart w:id="9" w:name="_Toc428533938"/>
      <w:bookmarkStart w:id="10" w:name="_Toc32310615"/>
      <w:bookmarkStart w:id="11" w:name="_Toc170888811"/>
      <w:r w:rsidRPr="0084189F">
        <w:t>BACKGROUND</w:t>
      </w:r>
      <w:bookmarkEnd w:id="8"/>
      <w:bookmarkEnd w:id="9"/>
      <w:bookmarkEnd w:id="10"/>
      <w:bookmarkEnd w:id="11"/>
      <w:r w:rsidRPr="0084189F">
        <w:t xml:space="preserve"> </w:t>
      </w:r>
    </w:p>
    <w:p w14:paraId="19120773" w14:textId="7BADCD66"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C1461B" w:rsidRPr="0078685C">
        <w:rPr>
          <w:sz w:val="20"/>
          <w:szCs w:val="20"/>
        </w:rPr>
        <w:t xml:space="preserve">Maintenance and Repair Services for Vehicles with 15,000 lb. GVWR or </w:t>
      </w:r>
      <w:r w:rsidR="00324295" w:rsidRPr="0078685C">
        <w:rPr>
          <w:sz w:val="20"/>
          <w:szCs w:val="20"/>
        </w:rPr>
        <w:t xml:space="preserve">less </w:t>
      </w:r>
      <w:r w:rsidR="00324295" w:rsidRPr="0084189F">
        <w:rPr>
          <w:sz w:val="20"/>
          <w:szCs w:val="20"/>
        </w:rPr>
        <w:t>under</w:t>
      </w:r>
      <w:r w:rsidRPr="0084189F">
        <w:rPr>
          <w:sz w:val="20"/>
          <w:szCs w:val="20"/>
        </w:rPr>
        <w:t xml:space="preserve"> </w:t>
      </w:r>
      <w:r w:rsidR="00C1461B">
        <w:rPr>
          <w:sz w:val="20"/>
          <w:szCs w:val="20"/>
        </w:rPr>
        <w:t>T0126</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3C9A9BE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85745C">
        <w:rPr>
          <w:rFonts w:asciiTheme="minorHAnsi" w:hAnsiTheme="minorHAnsi" w:cstheme="minorHAnsi"/>
          <w:sz w:val="20"/>
          <w:szCs w:val="20"/>
        </w:rPr>
        <w:t>“</w:t>
      </w:r>
      <w:r w:rsidRPr="0078685C">
        <w:rPr>
          <w:rFonts w:asciiTheme="minorHAnsi" w:hAnsiTheme="minorHAnsi" w:cstheme="minorHAnsi"/>
          <w:sz w:val="20"/>
          <w:szCs w:val="20"/>
        </w:rPr>
        <w:t>T</w:t>
      </w:r>
      <w:r w:rsidR="00A50BE5" w:rsidRPr="0078685C">
        <w:rPr>
          <w:rFonts w:asciiTheme="minorHAnsi" w:hAnsiTheme="minorHAnsi" w:cstheme="minorHAnsi"/>
          <w:sz w:val="20"/>
          <w:szCs w:val="20"/>
        </w:rPr>
        <w:t>0126</w:t>
      </w:r>
      <w:r w:rsidR="0085745C">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7C8972A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pPr>
        <w:pStyle w:val="Heading2"/>
      </w:pPr>
      <w:bookmarkStart w:id="12" w:name="_Toc170888812"/>
      <w:r w:rsidRPr="0084189F">
        <w:t>CONTRACT</w:t>
      </w:r>
      <w:r w:rsidRPr="0084189F">
        <w:rPr>
          <w:spacing w:val="-1"/>
        </w:rPr>
        <w:t xml:space="preserve"> </w:t>
      </w:r>
      <w:r w:rsidRPr="0084189F">
        <w:t>AMOUNT</w:t>
      </w:r>
      <w:bookmarkEnd w:id="12"/>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pPr>
        <w:pStyle w:val="Heading2"/>
      </w:pPr>
      <w:bookmarkStart w:id="13" w:name="_Toc400531506"/>
      <w:bookmarkStart w:id="14" w:name="_Toc428533977"/>
      <w:bookmarkStart w:id="15" w:name="_Toc32310702"/>
      <w:bookmarkStart w:id="16" w:name="_Toc170888813"/>
      <w:r w:rsidRPr="0084189F">
        <w:t xml:space="preserve">ORDER OF </w:t>
      </w:r>
      <w:r w:rsidR="00D422A6" w:rsidRPr="0084189F">
        <w:t>PRECEDENCE OF CONTRACTUAL TERMS</w:t>
      </w:r>
      <w:bookmarkEnd w:id="13"/>
      <w:bookmarkEnd w:id="14"/>
      <w:bookmarkEnd w:id="15"/>
      <w:bookmarkEnd w:id="16"/>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43229C8E" w14:textId="7C187751" w:rsidR="00DE02CD" w:rsidRPr="0078685C" w:rsidRDefault="009713DF" w:rsidP="0078685C">
      <w:pPr>
        <w:pStyle w:val="Heading2"/>
      </w:pPr>
      <w:bookmarkStart w:id="17" w:name="_Toc170888814"/>
      <w:r w:rsidRPr="009713DF">
        <w:t>INTRASTATE COOPERATIVE PURCHASING</w:t>
      </w:r>
      <w:bookmarkStart w:id="18" w:name="_Toc157674518"/>
      <w:bookmarkStart w:id="19" w:name="_Toc165013301"/>
      <w:bookmarkStart w:id="20" w:name="_Toc165544980"/>
      <w:bookmarkStart w:id="21" w:name="_Toc165013302"/>
      <w:bookmarkStart w:id="22" w:name="_Toc165544981"/>
      <w:bookmarkEnd w:id="17"/>
      <w:bookmarkEnd w:id="18"/>
      <w:bookmarkEnd w:id="19"/>
      <w:bookmarkEnd w:id="20"/>
      <w:bookmarkEnd w:id="21"/>
      <w:bookmarkEnd w:id="22"/>
    </w:p>
    <w:p w14:paraId="21DCD3B9"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Pr="00AD21E2">
        <w:rPr>
          <w:rFonts w:cstheme="minorHAnsi"/>
          <w:sz w:val="20"/>
          <w:szCs w:val="20"/>
        </w:rPr>
        <w:t>(</w:t>
      </w:r>
      <w:r w:rsidRPr="0078685C">
        <w:rPr>
          <w:rFonts w:cstheme="minorHAnsi"/>
          <w:sz w:val="20"/>
          <w:szCs w:val="20"/>
        </w:rPr>
        <w:t>s</w:t>
      </w:r>
      <w:r w:rsidRPr="00AD21E2">
        <w:rPr>
          <w:rFonts w:cstheme="minorHAnsi"/>
          <w:sz w:val="20"/>
          <w:szCs w:val="20"/>
        </w:rPr>
        <w:t>)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488E030" w14:textId="2DAAE4C9" w:rsidR="0001505D" w:rsidRPr="0084189F" w:rsidRDefault="009713DF" w:rsidP="0084189F">
      <w:pPr>
        <w:spacing w:after="0" w:line="240" w:lineRule="auto"/>
        <w:rPr>
          <w:sz w:val="20"/>
          <w:szCs w:val="20"/>
        </w:rPr>
      </w:pPr>
      <w:r>
        <w:rPr>
          <w:rFonts w:cstheme="minorHAnsi"/>
          <w:sz w:val="20"/>
          <w:szCs w:val="20"/>
        </w:rPr>
        <w:br w:type="page"/>
      </w:r>
    </w:p>
    <w:p w14:paraId="620D516D" w14:textId="77777777" w:rsidR="0001505D" w:rsidRPr="0084189F" w:rsidRDefault="0001505D" w:rsidP="0084189F">
      <w:pPr>
        <w:pStyle w:val="Heading1"/>
        <w:rPr>
          <w:sz w:val="20"/>
          <w:szCs w:val="20"/>
        </w:rPr>
      </w:pPr>
      <w:bookmarkStart w:id="23" w:name="_Toc170888815"/>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3"/>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pPr>
        <w:pStyle w:val="Heading2"/>
      </w:pPr>
      <w:bookmarkStart w:id="24" w:name="_Toc428533940"/>
      <w:bookmarkStart w:id="25" w:name="_Toc32310617"/>
      <w:bookmarkStart w:id="26" w:name="_Toc170888816"/>
      <w:r w:rsidRPr="0084189F">
        <w:t>ELECTRONIC QUESTION AND ANSWER PERIOD</w:t>
      </w:r>
      <w:bookmarkEnd w:id="24"/>
      <w:bookmarkEnd w:id="25"/>
      <w:bookmarkEnd w:id="26"/>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7" w:name="_1.3.3__Mandatory_Pre-Bid_Conference"/>
      <w:bookmarkStart w:id="28" w:name="_1.3.5__SUBMISSION_OF_BID_PROPOSAL"/>
      <w:bookmarkStart w:id="29" w:name="_1.3.2_SUBMISSION_OF_BID_PROPOSAL"/>
      <w:bookmarkEnd w:id="27"/>
      <w:bookmarkEnd w:id="28"/>
      <w:bookmarkEnd w:id="29"/>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pPr>
        <w:pStyle w:val="Heading2"/>
      </w:pPr>
      <w:bookmarkStart w:id="30" w:name="_Toc170888817"/>
      <w:r w:rsidRPr="0084189F">
        <w:t>EXCEPTIONS TO THE STATE OF NJ STANDARD TERMS AND CONDITIONS (SSTC)</w:t>
      </w:r>
      <w:bookmarkEnd w:id="30"/>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pPr>
        <w:pStyle w:val="Heading2"/>
        <w:rPr>
          <w:rFonts w:eastAsia="MS Mincho"/>
          <w:caps/>
        </w:rPr>
      </w:pPr>
      <w:bookmarkStart w:id="31" w:name="_Toc170888818"/>
      <w:r w:rsidRPr="0084189F">
        <w:rPr>
          <w:rFonts w:eastAsia="MS Mincho"/>
        </w:rPr>
        <w:t>BID AMENDMENTS</w:t>
      </w:r>
      <w:bookmarkEnd w:id="31"/>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63984DD4" w:rsidR="00E8054C" w:rsidRPr="0084189F" w:rsidRDefault="00E8054C">
      <w:pPr>
        <w:pStyle w:val="Heading2"/>
      </w:pPr>
      <w:bookmarkStart w:id="32" w:name="_Toc157674524"/>
      <w:bookmarkStart w:id="33" w:name="_Toc165013308"/>
      <w:bookmarkStart w:id="34" w:name="_Toc165544987"/>
      <w:bookmarkStart w:id="35" w:name="_1.3.4_MANDATORY/OPTIONAL_SITE"/>
      <w:bookmarkStart w:id="36" w:name="_1.3.45_MANDATORY/OPTIONAL_SITE"/>
      <w:bookmarkStart w:id="37" w:name="_OPTIONAL_SITE_VISIT"/>
      <w:bookmarkStart w:id="38" w:name="_Toc224543885"/>
      <w:bookmarkStart w:id="39" w:name="_Toc238623352"/>
      <w:bookmarkStart w:id="40" w:name="_Toc400531474"/>
      <w:bookmarkStart w:id="41" w:name="_Toc428533944"/>
      <w:bookmarkStart w:id="42" w:name="_Toc32310620"/>
      <w:bookmarkStart w:id="43" w:name="_Toc170888819"/>
      <w:bookmarkEnd w:id="32"/>
      <w:bookmarkEnd w:id="33"/>
      <w:bookmarkEnd w:id="34"/>
      <w:bookmarkEnd w:id="35"/>
      <w:bookmarkEnd w:id="36"/>
      <w:bookmarkEnd w:id="37"/>
      <w:r w:rsidRPr="0078685C">
        <w:t>OPTIONAL</w:t>
      </w:r>
      <w:r w:rsidRPr="00F85A16">
        <w:t xml:space="preserve"> SITE</w:t>
      </w:r>
      <w:r w:rsidRPr="0084189F">
        <w:t xml:space="preserve"> VISIT</w:t>
      </w:r>
      <w:bookmarkEnd w:id="38"/>
      <w:bookmarkEnd w:id="39"/>
      <w:bookmarkEnd w:id="40"/>
      <w:bookmarkEnd w:id="41"/>
      <w:bookmarkEnd w:id="42"/>
      <w:bookmarkEnd w:id="43"/>
    </w:p>
    <w:p w14:paraId="30043AC2" w14:textId="65947AD6" w:rsidR="00F85A16" w:rsidRDefault="00F85A16" w:rsidP="00794975">
      <w:pPr>
        <w:keepNext/>
        <w:spacing w:after="0" w:line="240" w:lineRule="auto"/>
        <w:jc w:val="both"/>
        <w:rPr>
          <w:rFonts w:eastAsia="MS Mincho"/>
          <w:sz w:val="20"/>
          <w:szCs w:val="20"/>
        </w:rPr>
      </w:pPr>
      <w:r>
        <w:rPr>
          <w:rFonts w:eastAsia="MS Mincho"/>
          <w:sz w:val="20"/>
          <w:szCs w:val="20"/>
        </w:rPr>
        <w:t>Not applicable to this procurement.</w:t>
      </w:r>
    </w:p>
    <w:p w14:paraId="34638E22" w14:textId="6CCEA181" w:rsidR="00F85A16" w:rsidRDefault="00F85A16" w:rsidP="00794975">
      <w:pPr>
        <w:keepNext/>
        <w:spacing w:after="0" w:line="240" w:lineRule="auto"/>
        <w:jc w:val="both"/>
        <w:rPr>
          <w:rFonts w:eastAsia="MS Mincho"/>
          <w:sz w:val="20"/>
          <w:szCs w:val="20"/>
        </w:rPr>
      </w:pPr>
    </w:p>
    <w:p w14:paraId="397FAACB" w14:textId="7AC8F897" w:rsidR="00E8054C" w:rsidRPr="0084189F" w:rsidRDefault="00E8054C">
      <w:pPr>
        <w:pStyle w:val="Heading2"/>
      </w:pPr>
      <w:bookmarkStart w:id="44" w:name="_Toc157674526"/>
      <w:bookmarkStart w:id="45" w:name="_Toc165013310"/>
      <w:bookmarkStart w:id="46" w:name="_Toc165544989"/>
      <w:bookmarkStart w:id="47" w:name="_Toc157674527"/>
      <w:bookmarkStart w:id="48" w:name="_Toc165013311"/>
      <w:bookmarkStart w:id="49" w:name="_Toc165544990"/>
      <w:bookmarkStart w:id="50" w:name="_Toc157674528"/>
      <w:bookmarkStart w:id="51" w:name="_Toc165013312"/>
      <w:bookmarkStart w:id="52" w:name="_Toc165544991"/>
      <w:bookmarkStart w:id="53" w:name="_Toc157674529"/>
      <w:bookmarkStart w:id="54" w:name="_Toc165013313"/>
      <w:bookmarkStart w:id="55" w:name="_Toc165544992"/>
      <w:bookmarkStart w:id="56" w:name="_Toc157674530"/>
      <w:bookmarkStart w:id="57" w:name="_Toc165013314"/>
      <w:bookmarkStart w:id="58" w:name="_Toc165544993"/>
      <w:bookmarkStart w:id="59" w:name="_Toc157674531"/>
      <w:bookmarkStart w:id="60" w:name="_Toc165013315"/>
      <w:bookmarkStart w:id="61" w:name="_Toc165544994"/>
      <w:bookmarkStart w:id="62" w:name="_Toc157674532"/>
      <w:bookmarkStart w:id="63" w:name="_Toc165013316"/>
      <w:bookmarkStart w:id="64" w:name="_Toc165544995"/>
      <w:bookmarkStart w:id="65" w:name="_Toc157674533"/>
      <w:bookmarkStart w:id="66" w:name="_Toc165013317"/>
      <w:bookmarkStart w:id="67" w:name="_Toc165544996"/>
      <w:bookmarkStart w:id="68" w:name="_Toc157674534"/>
      <w:bookmarkStart w:id="69" w:name="_Toc165013318"/>
      <w:bookmarkStart w:id="70" w:name="_Toc165544997"/>
      <w:bookmarkStart w:id="71" w:name="_Toc157674535"/>
      <w:bookmarkStart w:id="72" w:name="_Toc165013319"/>
      <w:bookmarkStart w:id="73" w:name="_Toc165544998"/>
      <w:bookmarkStart w:id="74" w:name="_Toc157674536"/>
      <w:bookmarkStart w:id="75" w:name="_Toc165013320"/>
      <w:bookmarkStart w:id="76" w:name="_Toc165544999"/>
      <w:bookmarkStart w:id="77" w:name="_Toc157674537"/>
      <w:bookmarkStart w:id="78" w:name="_Toc165013321"/>
      <w:bookmarkStart w:id="79" w:name="_Toc165545000"/>
      <w:bookmarkStart w:id="80" w:name="_1.3.5__MANDATORY/OPTIONAL"/>
      <w:bookmarkStart w:id="81" w:name="_1.3.6__MANDATORY/OPTIONAL"/>
      <w:bookmarkStart w:id="82" w:name="_Toc224543888"/>
      <w:bookmarkStart w:id="83" w:name="_Toc238623354"/>
      <w:bookmarkStart w:id="84" w:name="_Toc428533945"/>
      <w:bookmarkStart w:id="85" w:name="_Toc32310621"/>
      <w:bookmarkStart w:id="86" w:name="_Toc170888820"/>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sidRPr="0078685C">
        <w:t>OPTIONAL</w:t>
      </w:r>
      <w:r w:rsidRPr="0084189F">
        <w:t xml:space="preserve"> PRE-QUOTE CONFERENCE</w:t>
      </w:r>
      <w:bookmarkEnd w:id="82"/>
      <w:bookmarkEnd w:id="83"/>
      <w:bookmarkEnd w:id="84"/>
      <w:bookmarkEnd w:id="85"/>
      <w:bookmarkEnd w:id="86"/>
    </w:p>
    <w:p w14:paraId="71C8094E" w14:textId="609422DF"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78685C">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78685C">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219F431" w14:textId="77777777" w:rsidR="005C5FCE" w:rsidRPr="0084189F" w:rsidRDefault="005C5FCE" w:rsidP="00D76C55">
      <w:pPr>
        <w:keepNext/>
        <w:spacing w:after="0" w:line="240" w:lineRule="auto"/>
        <w:jc w:val="both"/>
        <w:rPr>
          <w:sz w:val="20"/>
          <w:szCs w:val="20"/>
        </w:rPr>
      </w:pPr>
    </w:p>
    <w:p w14:paraId="32640F2C" w14:textId="63BBDBDA" w:rsidR="00904860" w:rsidRPr="00904860" w:rsidRDefault="00CC6202" w:rsidP="00904860">
      <w:pPr>
        <w:keepNext/>
        <w:spacing w:after="0" w:line="240" w:lineRule="auto"/>
        <w:jc w:val="center"/>
        <w:rPr>
          <w:sz w:val="20"/>
          <w:szCs w:val="20"/>
        </w:rPr>
      </w:pPr>
      <w:hyperlink r:id="rId23" w:tgtFrame="_blank" w:tooltip="Meeting join link" w:history="1">
        <w:r w:rsidR="00904860" w:rsidRPr="00904860">
          <w:rPr>
            <w:rStyle w:val="Hyperlink"/>
            <w:b/>
            <w:bCs/>
            <w:sz w:val="20"/>
            <w:szCs w:val="20"/>
          </w:rPr>
          <w:t>Join the meeting now</w:t>
        </w:r>
      </w:hyperlink>
    </w:p>
    <w:p w14:paraId="43A6E978" w14:textId="38EE2B6A" w:rsidR="00904860" w:rsidRPr="00904860" w:rsidRDefault="00904860" w:rsidP="00904860">
      <w:pPr>
        <w:keepNext/>
        <w:spacing w:after="0" w:line="240" w:lineRule="auto"/>
        <w:jc w:val="center"/>
        <w:rPr>
          <w:sz w:val="20"/>
          <w:szCs w:val="20"/>
        </w:rPr>
      </w:pPr>
      <w:r w:rsidRPr="00904860">
        <w:rPr>
          <w:sz w:val="20"/>
          <w:szCs w:val="20"/>
        </w:rPr>
        <w:t>Meeting ID: 253 282 778 941</w:t>
      </w:r>
    </w:p>
    <w:p w14:paraId="75577C4E" w14:textId="7C51FB85" w:rsidR="00904860" w:rsidRDefault="00904860" w:rsidP="00904860">
      <w:pPr>
        <w:keepNext/>
        <w:spacing w:after="0" w:line="240" w:lineRule="auto"/>
        <w:jc w:val="center"/>
        <w:rPr>
          <w:sz w:val="20"/>
          <w:szCs w:val="20"/>
        </w:rPr>
      </w:pPr>
      <w:r w:rsidRPr="00904860">
        <w:rPr>
          <w:sz w:val="20"/>
          <w:szCs w:val="20"/>
        </w:rPr>
        <w:t>Passcode: HxC2Vb</w:t>
      </w:r>
    </w:p>
    <w:p w14:paraId="702B1A85" w14:textId="3DDF23AB" w:rsidR="00904860" w:rsidRDefault="00904860" w:rsidP="00904860">
      <w:pPr>
        <w:keepNext/>
        <w:spacing w:after="0" w:line="240" w:lineRule="auto"/>
        <w:jc w:val="center"/>
        <w:rPr>
          <w:sz w:val="20"/>
          <w:szCs w:val="20"/>
        </w:rPr>
      </w:pPr>
    </w:p>
    <w:p w14:paraId="6E4F2378" w14:textId="77777777" w:rsidR="00904860" w:rsidRDefault="00904860" w:rsidP="00904860">
      <w:pPr>
        <w:keepNext/>
        <w:spacing w:after="0" w:line="240" w:lineRule="auto"/>
        <w:jc w:val="center"/>
        <w:rPr>
          <w:rFonts w:eastAsia="MS Mincho" w:cstheme="minorHAnsi"/>
          <w:sz w:val="20"/>
          <w:szCs w:val="20"/>
        </w:rPr>
      </w:pPr>
      <w:r>
        <w:rPr>
          <w:rFonts w:eastAsia="MS Mincho" w:cstheme="minorHAnsi"/>
          <w:sz w:val="20"/>
          <w:szCs w:val="20"/>
        </w:rPr>
        <w:t>Or call in (audio only):</w:t>
      </w:r>
    </w:p>
    <w:p w14:paraId="6D109A97" w14:textId="77777777" w:rsidR="00904860" w:rsidRDefault="00904860" w:rsidP="00904860">
      <w:pPr>
        <w:keepNext/>
        <w:spacing w:after="0" w:line="240" w:lineRule="auto"/>
        <w:jc w:val="center"/>
        <w:rPr>
          <w:rFonts w:eastAsia="MS Mincho" w:cstheme="minorHAnsi"/>
          <w:sz w:val="20"/>
          <w:szCs w:val="20"/>
        </w:rPr>
      </w:pPr>
      <w:r>
        <w:rPr>
          <w:rFonts w:eastAsia="MS Mincho" w:cstheme="minorHAnsi"/>
          <w:sz w:val="20"/>
          <w:szCs w:val="20"/>
        </w:rPr>
        <w:t>+1 856-338-7074,</w:t>
      </w:r>
    </w:p>
    <w:p w14:paraId="3107978E" w14:textId="3B4A04D9" w:rsidR="00904860" w:rsidRPr="00CD5891" w:rsidRDefault="00904860" w:rsidP="00904860">
      <w:pPr>
        <w:keepNext/>
        <w:spacing w:after="0" w:line="240" w:lineRule="auto"/>
        <w:jc w:val="center"/>
        <w:rPr>
          <w:rFonts w:eastAsia="MS Mincho" w:cstheme="minorHAnsi"/>
          <w:sz w:val="20"/>
          <w:szCs w:val="20"/>
        </w:rPr>
      </w:pPr>
      <w:r w:rsidRPr="004724EF">
        <w:rPr>
          <w:rFonts w:eastAsia="MS Mincho" w:cstheme="minorHAnsi"/>
          <w:sz w:val="20"/>
          <w:szCs w:val="20"/>
        </w:rPr>
        <w:t xml:space="preserve">Phone conference ID: </w:t>
      </w:r>
      <w:r w:rsidRPr="00904860">
        <w:rPr>
          <w:rFonts w:cstheme="minorHAnsi"/>
          <w:color w:val="242424"/>
          <w:sz w:val="20"/>
          <w:szCs w:val="20"/>
        </w:rPr>
        <w:t>709 943 893#</w:t>
      </w:r>
    </w:p>
    <w:p w14:paraId="346820ED" w14:textId="77777777" w:rsidR="00904860" w:rsidRPr="00904860" w:rsidRDefault="00904860" w:rsidP="00904860">
      <w:pPr>
        <w:keepNext/>
        <w:spacing w:after="0" w:line="240" w:lineRule="auto"/>
        <w:jc w:val="center"/>
        <w:rPr>
          <w:sz w:val="20"/>
          <w:szCs w:val="20"/>
        </w:rPr>
      </w:pPr>
    </w:p>
    <w:p w14:paraId="5B8D75EC" w14:textId="77777777" w:rsidR="005C5FCE" w:rsidRPr="0084189F" w:rsidRDefault="005C5FCE" w:rsidP="00D76C55">
      <w:pPr>
        <w:keepNext/>
        <w:spacing w:after="0" w:line="240" w:lineRule="auto"/>
        <w:jc w:val="both"/>
        <w:rPr>
          <w:sz w:val="20"/>
          <w:szCs w:val="20"/>
        </w:rPr>
      </w:pPr>
    </w:p>
    <w:p w14:paraId="5CF1C0D0" w14:textId="2E0ABE3F"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78685C">
        <w:rPr>
          <w:rFonts w:eastAsia="MS Mincho"/>
          <w:sz w:val="20"/>
          <w:szCs w:val="20"/>
        </w:rPr>
        <w:t>Optional</w:t>
      </w:r>
      <w:r w:rsidRPr="0084189F">
        <w:rPr>
          <w:rFonts w:eastAsia="MS Mincho"/>
          <w:sz w:val="20"/>
          <w:szCs w:val="20"/>
        </w:rPr>
        <w:t xml:space="preserve"> Pre-Quote Conference may be recorded.</w:t>
      </w:r>
    </w:p>
    <w:p w14:paraId="0D4A21EE" w14:textId="77777777"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pPr>
        <w:pStyle w:val="Heading2"/>
      </w:pPr>
      <w:bookmarkStart w:id="87" w:name="_Toc165013323"/>
      <w:bookmarkStart w:id="88" w:name="_Toc165545002"/>
      <w:bookmarkStart w:id="89" w:name="_Toc95619434"/>
      <w:bookmarkStart w:id="90" w:name="_Toc109701220"/>
      <w:bookmarkStart w:id="91" w:name="_Toc225321579"/>
      <w:bookmarkStart w:id="92" w:name="_Toc400531476"/>
      <w:bookmarkStart w:id="93" w:name="_Toc428533946"/>
      <w:bookmarkStart w:id="94" w:name="_Toc32310622"/>
      <w:bookmarkStart w:id="95" w:name="_Toc170888821"/>
      <w:bookmarkStart w:id="96" w:name="_Toc94946029"/>
      <w:bookmarkStart w:id="97" w:name="_Toc72744593"/>
      <w:bookmarkEnd w:id="87"/>
      <w:bookmarkEnd w:id="88"/>
      <w:r w:rsidRPr="0084189F">
        <w:lastRenderedPageBreak/>
        <w:t>PRE-QUOTE DOCUMENT R</w:t>
      </w:r>
      <w:bookmarkEnd w:id="89"/>
      <w:bookmarkEnd w:id="90"/>
      <w:r w:rsidRPr="0084189F">
        <w:t>EVIEW</w:t>
      </w:r>
      <w:bookmarkEnd w:id="91"/>
      <w:bookmarkEnd w:id="92"/>
      <w:bookmarkEnd w:id="93"/>
      <w:bookmarkEnd w:id="94"/>
      <w:bookmarkEnd w:id="95"/>
      <w:r w:rsidRPr="0084189F">
        <w:t xml:space="preserve"> </w:t>
      </w:r>
      <w:bookmarkEnd w:id="96"/>
    </w:p>
    <w:bookmarkEnd w:id="97"/>
    <w:p w14:paraId="3797D46A" w14:textId="1E9A5B1A" w:rsidR="00794975" w:rsidRPr="00794975" w:rsidRDefault="00AE4AAA" w:rsidP="0078685C">
      <w:r w:rsidRPr="0078685C">
        <w:rPr>
          <w:sz w:val="20"/>
          <w:szCs w:val="20"/>
        </w:rPr>
        <w:t>Not</w:t>
      </w:r>
      <w:r>
        <w:rPr>
          <w:sz w:val="20"/>
          <w:szCs w:val="20"/>
        </w:rPr>
        <w:t xml:space="preserve"> applicable to this procurement.</w:t>
      </w:r>
      <w:r w:rsidR="00794975" w:rsidRPr="00794975">
        <w:br w:type="page"/>
      </w:r>
    </w:p>
    <w:p w14:paraId="56BCACCA" w14:textId="77777777" w:rsidR="00F944FD" w:rsidRPr="0084189F" w:rsidRDefault="00F944FD" w:rsidP="0084189F">
      <w:pPr>
        <w:pStyle w:val="Heading1"/>
        <w:rPr>
          <w:sz w:val="20"/>
          <w:szCs w:val="20"/>
        </w:rPr>
      </w:pPr>
      <w:bookmarkStart w:id="98" w:name="_Toc170888822"/>
      <w:r w:rsidRPr="0084189F">
        <w:rPr>
          <w:sz w:val="20"/>
          <w:szCs w:val="20"/>
        </w:rPr>
        <w:lastRenderedPageBreak/>
        <w:t>QUOTE SUBMISSION REQUIREMENTS</w:t>
      </w:r>
      <w:bookmarkEnd w:id="98"/>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pPr>
        <w:pStyle w:val="Heading2"/>
      </w:pPr>
      <w:bookmarkStart w:id="99" w:name="_Toc170888823"/>
      <w:r w:rsidRPr="0084189F">
        <w:t>QUOTE</w:t>
      </w:r>
      <w:r w:rsidR="004A6818" w:rsidRPr="0084189F">
        <w:t xml:space="preserve"> </w:t>
      </w:r>
      <w:r w:rsidRPr="0084189F">
        <w:t>S</w:t>
      </w:r>
      <w:r w:rsidR="004A6818" w:rsidRPr="0084189F">
        <w:t>UBMISSION</w:t>
      </w:r>
      <w:bookmarkEnd w:id="99"/>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pPr>
        <w:pStyle w:val="Heading2"/>
        <w:rPr>
          <w:rFonts w:eastAsia="MS Mincho"/>
        </w:rPr>
      </w:pPr>
      <w:bookmarkStart w:id="100" w:name="_Toc170888824"/>
      <w:r w:rsidRPr="0084189F">
        <w:rPr>
          <w:color w:val="000000"/>
        </w:rPr>
        <w:t>BIDDER</w:t>
      </w:r>
      <w:r w:rsidRPr="0084189F">
        <w:rPr>
          <w:rFonts w:eastAsia="MS Mincho"/>
        </w:rPr>
        <w:t xml:space="preserve"> RESPONSIBILITY</w:t>
      </w:r>
      <w:bookmarkEnd w:id="100"/>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pPr>
        <w:pStyle w:val="Heading2"/>
        <w:rPr>
          <w:rFonts w:eastAsia="MS Mincho"/>
        </w:rPr>
      </w:pPr>
      <w:bookmarkStart w:id="101" w:name="_Toc170888825"/>
      <w:r w:rsidRPr="0084189F">
        <w:rPr>
          <w:rFonts w:eastAsia="MS Mincho"/>
        </w:rPr>
        <w:t>ANNOUNCEMENT OF QUOTE INFORMATION</w:t>
      </w:r>
      <w:bookmarkEnd w:id="101"/>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pPr>
        <w:pStyle w:val="Heading2"/>
        <w:rPr>
          <w:rFonts w:eastAsia="MS Mincho"/>
        </w:rPr>
      </w:pPr>
      <w:bookmarkStart w:id="102" w:name="_Toc170888826"/>
      <w:r w:rsidRPr="0084189F">
        <w:rPr>
          <w:rFonts w:eastAsia="MS Mincho"/>
        </w:rPr>
        <w:t>QUOTE ERRORS</w:t>
      </w:r>
      <w:bookmarkEnd w:id="102"/>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pPr>
        <w:pStyle w:val="Heading2"/>
      </w:pPr>
      <w:bookmarkStart w:id="103" w:name="_Toc170888827"/>
      <w:r w:rsidRPr="0084189F">
        <w:t>QUOTE WITHDRAWAL PRIOR TO QUOTE OPENING</w:t>
      </w:r>
      <w:bookmarkEnd w:id="103"/>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pPr>
        <w:pStyle w:val="Heading2"/>
      </w:pPr>
      <w:bookmarkStart w:id="104" w:name="_Toc170888828"/>
      <w:r w:rsidRPr="0084189F">
        <w:t>QUOTE WITHDRAWAL AFTER QUOTE OPENING, BUT PRIOR TO CONTRACT AWARD</w:t>
      </w:r>
      <w:bookmarkEnd w:id="104"/>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78685C">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w:t>
      </w:r>
      <w:r w:rsidRPr="0084189F">
        <w:rPr>
          <w:sz w:val="20"/>
          <w:szCs w:val="20"/>
        </w:rPr>
        <w:lastRenderedPageBreak/>
        <w:t xml:space="preserve">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pPr>
        <w:pStyle w:val="Heading2"/>
        <w:rPr>
          <w:rFonts w:eastAsia="MS Mincho"/>
        </w:rPr>
      </w:pPr>
      <w:bookmarkStart w:id="105" w:name="_Toc170888829"/>
      <w:r w:rsidRPr="0084189F">
        <w:rPr>
          <w:rFonts w:eastAsia="MS Mincho"/>
        </w:rPr>
        <w:t>JOINT VENTURE</w:t>
      </w:r>
      <w:bookmarkEnd w:id="105"/>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pPr>
        <w:pStyle w:val="Heading2"/>
      </w:pPr>
      <w:bookmarkStart w:id="106" w:name="_Toc170888830"/>
      <w:r w:rsidRPr="0084189F">
        <w:t>SMALL BUSINESS SET-ASIDE CONTRACTS</w:t>
      </w:r>
      <w:bookmarkEnd w:id="106"/>
    </w:p>
    <w:p w14:paraId="692AD4AA" w14:textId="77777777" w:rsidR="00E32747" w:rsidRPr="0084189F" w:rsidRDefault="00E32747" w:rsidP="00E32747">
      <w:pPr>
        <w:spacing w:after="0" w:line="240" w:lineRule="auto"/>
        <w:jc w:val="both"/>
        <w:rPr>
          <w:sz w:val="20"/>
          <w:szCs w:val="20"/>
        </w:rPr>
      </w:pPr>
      <w:r w:rsidRPr="0084189F">
        <w:rPr>
          <w:sz w:val="20"/>
          <w:szCs w:val="20"/>
        </w:rPr>
        <w:t xml:space="preserve">Pursuant to the provisions of N.J.S.A. 52:32-17 et seq. and N.J.A.C. 17:13 et seq. this is a </w:t>
      </w:r>
      <w:r>
        <w:rPr>
          <w:sz w:val="20"/>
          <w:szCs w:val="20"/>
        </w:rPr>
        <w:t>partial</w:t>
      </w:r>
      <w:r w:rsidRPr="0084189F">
        <w:rPr>
          <w:sz w:val="20"/>
          <w:szCs w:val="20"/>
        </w:rPr>
        <w:t xml:space="preserve"> Set-Aside </w:t>
      </w:r>
      <w:r w:rsidRPr="0084189F">
        <w:rPr>
          <w:color w:val="000000"/>
          <w:sz w:val="20"/>
          <w:szCs w:val="20"/>
        </w:rPr>
        <w:t>Contract</w:t>
      </w:r>
      <w:r w:rsidRPr="0084189F">
        <w:rPr>
          <w:sz w:val="20"/>
          <w:szCs w:val="20"/>
        </w:rPr>
        <w:t xml:space="preserve"> for </w:t>
      </w:r>
      <w:r w:rsidRPr="006E3FE3">
        <w:rPr>
          <w:bCs/>
          <w:sz w:val="20"/>
          <w:szCs w:val="20"/>
        </w:rPr>
        <w:t xml:space="preserve">Category I, II, </w:t>
      </w:r>
      <w:r>
        <w:rPr>
          <w:bCs/>
          <w:sz w:val="20"/>
          <w:szCs w:val="20"/>
        </w:rPr>
        <w:t xml:space="preserve">and III </w:t>
      </w:r>
      <w:r w:rsidRPr="0084189F">
        <w:rPr>
          <w:bCs/>
          <w:sz w:val="20"/>
          <w:szCs w:val="20"/>
        </w:rPr>
        <w:t>for Small Businesses</w:t>
      </w:r>
      <w:r w:rsidRPr="0084189F">
        <w:rPr>
          <w:sz w:val="20"/>
          <w:szCs w:val="20"/>
        </w:rPr>
        <w:t xml:space="preserve">.  </w:t>
      </w:r>
    </w:p>
    <w:p w14:paraId="2B2D6323" w14:textId="77777777" w:rsidR="00E32747" w:rsidRDefault="00E32747" w:rsidP="00E32747">
      <w:pPr>
        <w:spacing w:after="0" w:line="240" w:lineRule="auto"/>
        <w:jc w:val="both"/>
        <w:rPr>
          <w:sz w:val="20"/>
          <w:szCs w:val="20"/>
        </w:rPr>
      </w:pPr>
    </w:p>
    <w:p w14:paraId="07410657" w14:textId="062A6DEB" w:rsidR="00E32747" w:rsidRPr="00CD7CB5" w:rsidRDefault="00E32747" w:rsidP="00E32747">
      <w:pPr>
        <w:rPr>
          <w:sz w:val="20"/>
          <w:szCs w:val="20"/>
        </w:rPr>
      </w:pPr>
      <w:r w:rsidRPr="00CD7CB5">
        <w:rPr>
          <w:sz w:val="20"/>
          <w:szCs w:val="20"/>
        </w:rPr>
        <w:t xml:space="preserve">This Bid Solicitation has been designated as a partial Small Business set-aside </w:t>
      </w:r>
      <w:r>
        <w:rPr>
          <w:sz w:val="20"/>
          <w:szCs w:val="20"/>
        </w:rPr>
        <w:t>Contract</w:t>
      </w:r>
      <w:r w:rsidRPr="00CD7CB5">
        <w:rPr>
          <w:sz w:val="20"/>
          <w:szCs w:val="20"/>
        </w:rPr>
        <w:t xml:space="preserve"> for Small Business Category I, II or III. The State intends</w:t>
      </w:r>
      <w:r w:rsidR="00D92C48">
        <w:rPr>
          <w:sz w:val="20"/>
          <w:szCs w:val="20"/>
        </w:rPr>
        <w:t xml:space="preserve"> to</w:t>
      </w:r>
      <w:r w:rsidRPr="00CD7CB5">
        <w:rPr>
          <w:sz w:val="20"/>
          <w:szCs w:val="20"/>
        </w:rPr>
        <w:t xml:space="preserve"> </w:t>
      </w:r>
      <w:r>
        <w:rPr>
          <w:sz w:val="20"/>
          <w:szCs w:val="20"/>
        </w:rPr>
        <w:t xml:space="preserve">award to all responsive bidders per </w:t>
      </w:r>
      <w:r w:rsidR="00D92C48">
        <w:rPr>
          <w:sz w:val="20"/>
          <w:szCs w:val="20"/>
        </w:rPr>
        <w:t>Price Line</w:t>
      </w:r>
      <w:r w:rsidRPr="00CD7CB5">
        <w:rPr>
          <w:sz w:val="20"/>
          <w:szCs w:val="20"/>
        </w:rPr>
        <w:t xml:space="preserve">, with one (1) award </w:t>
      </w:r>
      <w:r>
        <w:rPr>
          <w:sz w:val="20"/>
          <w:szCs w:val="20"/>
        </w:rPr>
        <w:t xml:space="preserve">per Price Line </w:t>
      </w:r>
      <w:r w:rsidRPr="00CD7CB5">
        <w:rPr>
          <w:sz w:val="20"/>
          <w:szCs w:val="20"/>
        </w:rPr>
        <w:t xml:space="preserve">set-aside for qualifying Small Businesses. </w:t>
      </w:r>
    </w:p>
    <w:p w14:paraId="7582B8D0" w14:textId="3C2FE34A" w:rsidR="00E32747" w:rsidRPr="0084189F" w:rsidRDefault="00E32747" w:rsidP="0078685C">
      <w:pPr>
        <w:rPr>
          <w:sz w:val="20"/>
          <w:szCs w:val="20"/>
        </w:rPr>
      </w:pPr>
      <w:r w:rsidRPr="00CD7CB5">
        <w:rPr>
          <w:sz w:val="20"/>
          <w:szCs w:val="20"/>
        </w:rPr>
        <w:t xml:space="preserve">If no responsive Quotes with acceptable pricing are received from qualified Small Businesses, the Division will award those set-aside </w:t>
      </w:r>
      <w:r>
        <w:rPr>
          <w:sz w:val="20"/>
          <w:szCs w:val="20"/>
        </w:rPr>
        <w:t>Contract</w:t>
      </w:r>
      <w:r w:rsidRPr="00CD7CB5">
        <w:rPr>
          <w:sz w:val="20"/>
          <w:szCs w:val="20"/>
        </w:rPr>
        <w:t>s to non-Small Business Bidders.</w:t>
      </w:r>
    </w:p>
    <w:p w14:paraId="32F8F06F" w14:textId="77777777" w:rsidR="00E32747" w:rsidRPr="0084189F" w:rsidRDefault="00E32747" w:rsidP="00E32747">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132CA952" w14:textId="77777777" w:rsidR="00E32747" w:rsidRPr="0084189F" w:rsidRDefault="00E32747" w:rsidP="00E32747">
      <w:pPr>
        <w:spacing w:after="0" w:line="240" w:lineRule="auto"/>
        <w:jc w:val="both"/>
        <w:rPr>
          <w:sz w:val="20"/>
          <w:szCs w:val="20"/>
        </w:rPr>
      </w:pPr>
    </w:p>
    <w:p w14:paraId="33685DD8" w14:textId="77777777" w:rsidR="00E32747" w:rsidRPr="0084189F" w:rsidRDefault="00E32747" w:rsidP="00E32747">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45E50401" w14:textId="77777777" w:rsidR="00E32747" w:rsidRPr="0084189F" w:rsidRDefault="00E32747" w:rsidP="00E32747">
      <w:pPr>
        <w:spacing w:after="0" w:line="240" w:lineRule="auto"/>
        <w:jc w:val="both"/>
        <w:rPr>
          <w:b/>
          <w:sz w:val="20"/>
          <w:szCs w:val="20"/>
          <w:highlight w:val="yellow"/>
        </w:rPr>
      </w:pPr>
    </w:p>
    <w:p w14:paraId="7DD780B6" w14:textId="77777777" w:rsidR="00E32747" w:rsidRPr="0084189F" w:rsidRDefault="00E32747" w:rsidP="00E32747">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4F71CAF7" w14:textId="77777777" w:rsidR="00E32747" w:rsidRPr="0084189F" w:rsidRDefault="00E32747" w:rsidP="00E32747">
      <w:pPr>
        <w:spacing w:after="0" w:line="240" w:lineRule="auto"/>
        <w:jc w:val="both"/>
        <w:rPr>
          <w:color w:val="000000"/>
          <w:sz w:val="20"/>
          <w:szCs w:val="20"/>
        </w:rPr>
      </w:pPr>
    </w:p>
    <w:p w14:paraId="5B844184" w14:textId="77777777" w:rsidR="00E32747" w:rsidRPr="0084189F" w:rsidRDefault="00E32747" w:rsidP="00E32747">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pPr>
        <w:pStyle w:val="Heading2"/>
      </w:pPr>
      <w:bookmarkStart w:id="107" w:name="_Toc170888831"/>
      <w:r w:rsidRPr="0084189F">
        <w:t>DISABLED VETERANS’ BUSINESS SET-ASIDE CONTRACT</w:t>
      </w:r>
      <w:bookmarkEnd w:id="107"/>
      <w:r w:rsidRPr="0084189F">
        <w:t xml:space="preserve"> </w:t>
      </w:r>
    </w:p>
    <w:p w14:paraId="0B3500BC" w14:textId="1035BB03" w:rsidR="00F944FD" w:rsidRPr="0084189F" w:rsidRDefault="00D350D6"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pPr>
        <w:pStyle w:val="Heading2"/>
      </w:pPr>
      <w:bookmarkStart w:id="108" w:name="_Toc170888832"/>
      <w:r w:rsidRPr="0084189F">
        <w:t>BID SECURITY</w:t>
      </w:r>
      <w:bookmarkEnd w:id="108"/>
    </w:p>
    <w:p w14:paraId="57C6FB14" w14:textId="77777777" w:rsidR="00E34A33" w:rsidRPr="0078685C" w:rsidRDefault="00E34A33" w:rsidP="0084189F">
      <w:pPr>
        <w:spacing w:after="0" w:line="240" w:lineRule="auto"/>
        <w:rPr>
          <w:sz w:val="20"/>
          <w:szCs w:val="20"/>
        </w:rPr>
      </w:pPr>
      <w:r w:rsidRPr="0078685C">
        <w:rPr>
          <w:sz w:val="20"/>
          <w:szCs w:val="20"/>
        </w:rPr>
        <w:t xml:space="preserve">Not applicable to this procurement. </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pPr>
        <w:pStyle w:val="Heading2"/>
      </w:pPr>
      <w:bookmarkStart w:id="109" w:name="_Toc170888833"/>
      <w:r w:rsidRPr="0084189F">
        <w:t>BIDDER</w:t>
      </w:r>
      <w:r w:rsidR="00F944FD" w:rsidRPr="0084189F">
        <w:t xml:space="preserve"> ADDITIONAL TERMS SUBMITTED WITH THE QUOTE</w:t>
      </w:r>
      <w:bookmarkEnd w:id="109"/>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lastRenderedPageBreak/>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pPr>
        <w:pStyle w:val="Heading2"/>
      </w:pPr>
      <w:bookmarkStart w:id="110" w:name="_Toc170888834"/>
      <w:r w:rsidRPr="0084189F">
        <w:t>QUOTE CONTENT</w:t>
      </w:r>
      <w:bookmarkEnd w:id="110"/>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pPr>
        <w:pStyle w:val="Heading2"/>
      </w:pPr>
      <w:bookmarkStart w:id="111" w:name="_Toc170888835"/>
      <w:r w:rsidRPr="0084189F">
        <w:t xml:space="preserve">FORMS, REGISTRATIONS AND CERTIFICATIONS </w:t>
      </w:r>
      <w:r w:rsidR="00DD7E7E" w:rsidRPr="0084189F">
        <w:t>TO BE SUBMITTED</w:t>
      </w:r>
      <w:r w:rsidRPr="0084189F">
        <w:t xml:space="preserve"> WITH QUOTE</w:t>
      </w:r>
      <w:bookmarkEnd w:id="11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CC6202">
      <w:pPr>
        <w:pStyle w:val="Heading3"/>
      </w:pPr>
      <w:hyperlink r:id="rId27" w:history="1">
        <w:bookmarkStart w:id="112" w:name="_Toc170888836"/>
        <w:r w:rsidR="007E1D90" w:rsidRPr="00CF3A1B">
          <w:rPr>
            <w:rStyle w:val="Hyperlink"/>
          </w:rPr>
          <w:t>OFFER AND ACCEPTANCE PAGE</w:t>
        </w:r>
        <w:bookmarkEnd w:id="112"/>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CC6202">
      <w:pPr>
        <w:pStyle w:val="Heading3"/>
      </w:pPr>
      <w:hyperlink r:id="rId28" w:history="1">
        <w:bookmarkStart w:id="113" w:name="_Toc170888837"/>
        <w:r w:rsidR="00F944FD" w:rsidRPr="00CF3A1B">
          <w:rPr>
            <w:rStyle w:val="Hyperlink"/>
          </w:rPr>
          <w:t>OWNERSHIP DISCLOSURE FORM</w:t>
        </w:r>
        <w:bookmarkEnd w:id="113"/>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pPr>
        <w:pStyle w:val="Heading3"/>
      </w:pPr>
      <w:r>
        <w:rPr>
          <w:rFonts w:cstheme="minorHAnsi"/>
          <w:color w:val="000000"/>
        </w:rPr>
        <w:t xml:space="preserve">  </w:t>
      </w:r>
      <w:hyperlink r:id="rId29" w:history="1">
        <w:bookmarkStart w:id="114" w:name="_Toc170888838"/>
        <w:r w:rsidR="00F944FD" w:rsidRPr="00CF3A1B">
          <w:rPr>
            <w:rStyle w:val="Hyperlink"/>
          </w:rPr>
          <w:t>DISCLOSURE OF INVESTMENT ACTIVITIES IN IRAN FORM</w:t>
        </w:r>
        <w:bookmarkEnd w:id="114"/>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w:t>
      </w:r>
      <w:r w:rsidR="30C1A1A4" w:rsidRPr="0084189F">
        <w:rPr>
          <w:sz w:val="20"/>
          <w:szCs w:val="20"/>
        </w:rPr>
        <w:lastRenderedPageBreak/>
        <w:t xml:space="preserve">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CC6202">
      <w:pPr>
        <w:pStyle w:val="Heading3"/>
      </w:pPr>
      <w:hyperlink r:id="rId30" w:history="1">
        <w:bookmarkStart w:id="115" w:name="_Toc170888839"/>
        <w:r w:rsidR="007E5C92" w:rsidRPr="00CF3A1B">
          <w:rPr>
            <w:rStyle w:val="Hyperlink"/>
          </w:rPr>
          <w:t>DISCLOSURE OF INVESTIGATIONS AND OTHER ACTIONS INVOLVING BIDDER FORM</w:t>
        </w:r>
        <w:bookmarkEnd w:id="115"/>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CC6202">
      <w:pPr>
        <w:pStyle w:val="Heading3"/>
      </w:pPr>
      <w:hyperlink r:id="rId31" w:history="1">
        <w:bookmarkStart w:id="116" w:name="_Toc170888840"/>
        <w:r w:rsidR="007E5C92" w:rsidRPr="00CF3A1B">
          <w:rPr>
            <w:rStyle w:val="Hyperlink"/>
          </w:rPr>
          <w:t>MACBRIDE PRINCIPLES FORM</w:t>
        </w:r>
        <w:bookmarkEnd w:id="116"/>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bookmarkStart w:id="117" w:name="_Toc157674559"/>
    <w:bookmarkStart w:id="118" w:name="_Toc165013344"/>
    <w:bookmarkStart w:id="119" w:name="_Toc165545023"/>
    <w:bookmarkEnd w:id="117"/>
    <w:bookmarkEnd w:id="118"/>
    <w:bookmarkEnd w:id="119"/>
    <w:p w14:paraId="1F8DE764" w14:textId="77777777" w:rsidR="00FA2B12" w:rsidRPr="0084189F" w:rsidRDefault="0078685C">
      <w:pPr>
        <w:pStyle w:val="Heading3"/>
      </w:pPr>
      <w:r>
        <w:fldChar w:fldCharType="begin"/>
      </w:r>
      <w:r>
        <w:instrText xml:space="preserve"> HYPERLINK "https://www.state.nj.us/treasury/purchase/forms/SourceDisclosureCertification.pdf" </w:instrText>
      </w:r>
      <w:r>
        <w:fldChar w:fldCharType="separate"/>
      </w:r>
      <w:bookmarkStart w:id="120" w:name="_Toc170888841"/>
      <w:r w:rsidR="00FA2B12" w:rsidRPr="00CF3A1B">
        <w:rPr>
          <w:rStyle w:val="Hyperlink"/>
        </w:rPr>
        <w:t>SERVICE PERFORMANCE WITHIN THE UNITED STATES</w:t>
      </w:r>
      <w:bookmarkEnd w:id="120"/>
      <w:r>
        <w:rPr>
          <w:rStyle w:val="Hyperlink"/>
        </w:rPr>
        <w:fldChar w:fldCharType="end"/>
      </w:r>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CC6202">
      <w:pPr>
        <w:pStyle w:val="Heading3"/>
      </w:pPr>
      <w:hyperlink r:id="rId32" w:history="1">
        <w:bookmarkStart w:id="121" w:name="_Toc170888842"/>
        <w:r w:rsidR="00FA2B12" w:rsidRPr="00C960E8">
          <w:rPr>
            <w:rStyle w:val="Hyperlink"/>
          </w:rPr>
          <w:t>CONFIDENTIALITY/COMMITMENT TO DEFEND</w:t>
        </w:r>
        <w:bookmarkEnd w:id="121"/>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lastRenderedPageBreak/>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CC6202">
      <w:pPr>
        <w:pStyle w:val="Heading3"/>
      </w:pPr>
      <w:hyperlink r:id="rId33" w:history="1">
        <w:bookmarkStart w:id="122" w:name="_Toc170888843"/>
        <w:r w:rsidR="00F944FD" w:rsidRPr="00AE51C7">
          <w:rPr>
            <w:rStyle w:val="Hyperlink"/>
          </w:rPr>
          <w:t>SUBCONTRACTOR UTILIZATION PLAN</w:t>
        </w:r>
        <w:bookmarkEnd w:id="122"/>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78685C">
        <w:rPr>
          <w:sz w:val="20"/>
          <w:szCs w:val="20"/>
        </w:rPr>
        <w:t>SMALL BUSINESS AND/OR DISABLED VETERANS’ BUSINESS</w:t>
      </w:r>
      <w:r w:rsidRPr="000E3E87">
        <w:rPr>
          <w:sz w:val="20"/>
          <w:szCs w:val="20"/>
        </w:rPr>
        <w:t xml:space="preserve"> SUBCONTRACTING</w:t>
      </w:r>
      <w:r w:rsidRPr="0084189F">
        <w:rPr>
          <w:sz w:val="20"/>
          <w:szCs w:val="20"/>
        </w:rPr>
        <w:t xml:space="preserve"> SET-ASIDE CONTRACT </w:t>
      </w:r>
    </w:p>
    <w:p w14:paraId="465C3751" w14:textId="331F8D9D" w:rsidR="00F944FD" w:rsidRPr="0084189F" w:rsidRDefault="004A6257" w:rsidP="0084189F">
      <w:pPr>
        <w:spacing w:after="0" w:line="240" w:lineRule="auto"/>
        <w:jc w:val="both"/>
        <w:rPr>
          <w:sz w:val="20"/>
          <w:szCs w:val="20"/>
        </w:rPr>
      </w:pPr>
      <w:r>
        <w:rPr>
          <w:sz w:val="20"/>
          <w:szCs w:val="20"/>
        </w:rPr>
        <w:t xml:space="preserve">Not applicable to this procurement. </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pPr>
        <w:pStyle w:val="Heading3"/>
      </w:pPr>
      <w:bookmarkStart w:id="123" w:name="_Toc170888844"/>
      <w:r>
        <w:t>RESERVED</w:t>
      </w:r>
      <w:bookmarkEnd w:id="123"/>
    </w:p>
    <w:p w14:paraId="6DE0F1CA" w14:textId="2D85FFC9" w:rsidR="009A40C3" w:rsidRDefault="00300156"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CC6202">
      <w:pPr>
        <w:pStyle w:val="Heading3"/>
      </w:pPr>
      <w:hyperlink r:id="rId34" w:history="1">
        <w:bookmarkStart w:id="124" w:name="_Toc170888845"/>
        <w:r w:rsidR="00AD60D5" w:rsidRPr="00992FD6">
          <w:rPr>
            <w:rStyle w:val="Hyperlink"/>
          </w:rPr>
          <w:t>AFFIRMATIVE ACTION</w:t>
        </w:r>
        <w:bookmarkEnd w:id="124"/>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pPr>
        <w:pStyle w:val="Heading3"/>
      </w:pPr>
      <w:bookmarkStart w:id="125" w:name="_Toc170888846"/>
      <w:r>
        <w:t>RESERVEd</w:t>
      </w:r>
      <w:bookmarkEnd w:id="125"/>
    </w:p>
    <w:p w14:paraId="05C4CD6C" w14:textId="4F8C403A" w:rsidR="006E4EDB" w:rsidRDefault="00232798" w:rsidP="006E4EDB">
      <w:pPr>
        <w:spacing w:after="0" w:line="240" w:lineRule="auto"/>
        <w:jc w:val="both"/>
        <w:rPr>
          <w:rFonts w:cstheme="minorHAnsi"/>
          <w:sz w:val="20"/>
        </w:rPr>
      </w:pPr>
      <w:r>
        <w:rPr>
          <w:rFonts w:cstheme="minorHAnsi"/>
          <w:sz w:val="20"/>
        </w:rPr>
        <w:t xml:space="preserve">Not applicable to this procurement. </w:t>
      </w:r>
    </w:p>
    <w:p w14:paraId="62CDF1FF" w14:textId="77777777" w:rsidR="00232798" w:rsidRDefault="00232798" w:rsidP="006E4EDB">
      <w:pPr>
        <w:spacing w:after="0" w:line="240" w:lineRule="auto"/>
        <w:jc w:val="both"/>
        <w:rPr>
          <w:rFonts w:cstheme="minorHAnsi"/>
          <w:sz w:val="20"/>
        </w:rPr>
      </w:pPr>
    </w:p>
    <w:p w14:paraId="066BCBA2" w14:textId="77777777" w:rsidR="00692E80" w:rsidRPr="0084189F" w:rsidRDefault="00692E80">
      <w:pPr>
        <w:pStyle w:val="Heading3"/>
      </w:pPr>
      <w:bookmarkStart w:id="126" w:name="_Toc165013351"/>
      <w:bookmarkStart w:id="127" w:name="_Toc165545030"/>
      <w:bookmarkStart w:id="128" w:name="_Toc170888847"/>
      <w:bookmarkEnd w:id="126"/>
      <w:bookmarkEnd w:id="127"/>
      <w:r w:rsidRPr="0084189F">
        <w:t>STATE OF NEW JERSEY SECURITY DUE DILIGENCE THIRD-PARTY INFORMATION SECURITY QUESTIONNAIRE</w:t>
      </w:r>
      <w:bookmarkEnd w:id="128"/>
      <w:r w:rsidRPr="0084189F">
        <w:t xml:space="preserve"> </w:t>
      </w:r>
    </w:p>
    <w:p w14:paraId="790B322A" w14:textId="68AB711C" w:rsidR="00F3247D" w:rsidRPr="0084189F" w:rsidRDefault="004A6257" w:rsidP="00F3247D">
      <w:pPr>
        <w:spacing w:after="0" w:line="240" w:lineRule="auto"/>
        <w:jc w:val="both"/>
        <w:rPr>
          <w:sz w:val="20"/>
          <w:szCs w:val="20"/>
        </w:rPr>
      </w:pPr>
      <w:r>
        <w:rPr>
          <w:sz w:val="20"/>
          <w:szCs w:val="20"/>
        </w:rPr>
        <w:t xml:space="preserve">Not applicable to this procurement. </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CC6202">
      <w:pPr>
        <w:pStyle w:val="Heading3"/>
      </w:pPr>
      <w:hyperlink r:id="rId36" w:history="1">
        <w:bookmarkStart w:id="129" w:name="_Toc170888848"/>
        <w:r w:rsidR="008368C5" w:rsidRPr="008368C5">
          <w:rPr>
            <w:rStyle w:val="Hyperlink"/>
          </w:rPr>
          <w:t>BUSINESS REGISTRATION</w:t>
        </w:r>
        <w:bookmarkEnd w:id="12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3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lastRenderedPageBreak/>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bookmarkStart w:id="131" w:name="_Toc157674568"/>
    <w:bookmarkStart w:id="132" w:name="_Toc165013354"/>
    <w:bookmarkStart w:id="133" w:name="_Toc165545033"/>
    <w:bookmarkEnd w:id="131"/>
    <w:bookmarkEnd w:id="132"/>
    <w:bookmarkEnd w:id="133"/>
    <w:p w14:paraId="5D148FEE" w14:textId="6FD5CC79" w:rsidR="00575321" w:rsidRPr="004E0254" w:rsidRDefault="00396F86" w:rsidP="0078685C">
      <w:pPr>
        <w:pStyle w:val="Heading3"/>
        <w:rPr>
          <w:rFonts w:ascii="Arial" w:hAnsi="Arial"/>
        </w:rPr>
      </w:pPr>
      <w:r>
        <w:fldChar w:fldCharType="begin"/>
      </w:r>
      <w:r w:rsidR="001478A2">
        <w:instrText>HYPERLINK "https://www.nj.gov/treasury/administration/pdf/DisclosureofProhibitedActivitesinRussiaBelarus.pdf"</w:instrText>
      </w:r>
      <w:r>
        <w:fldChar w:fldCharType="separate"/>
      </w:r>
      <w:bookmarkStart w:id="134" w:name="_Toc170888849"/>
      <w:r w:rsidR="001478A2">
        <w:rPr>
          <w:rStyle w:val="Hyperlink"/>
        </w:rPr>
        <w:t>Certification of Non-Involvement in Prohibited Activities in Russia or Belarus Pursuant to P.L.2022, c.3</w:t>
      </w:r>
      <w:bookmarkEnd w:id="134"/>
      <w:r>
        <w:fldChar w:fldCharType="end"/>
      </w:r>
    </w:p>
    <w:bookmarkEnd w:id="130"/>
    <w:p w14:paraId="78E2817D" w14:textId="1ABC73A6"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w:t>
      </w:r>
      <w:r w:rsidR="0054082B">
        <w:rPr>
          <w:sz w:val="20"/>
          <w:szCs w:val="20"/>
        </w:rPr>
        <w:t xml:space="preserve"> N.J.S.A. 52:32-60.1</w:t>
      </w:r>
      <w:r>
        <w:rPr>
          <w:sz w:val="20"/>
          <w:szCs w:val="20"/>
        </w:rPr>
        <w:t>,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pPr>
        <w:pStyle w:val="Heading2"/>
        <w:rPr>
          <w:rFonts w:eastAsia="MS Mincho"/>
        </w:rPr>
      </w:pPr>
      <w:bookmarkStart w:id="135" w:name="_Toc165013356"/>
      <w:bookmarkStart w:id="136" w:name="_Toc165545035"/>
      <w:bookmarkStart w:id="137" w:name="_Toc170888850"/>
      <w:bookmarkEnd w:id="135"/>
      <w:bookmarkEnd w:id="136"/>
      <w:r w:rsidRPr="0084189F">
        <w:rPr>
          <w:rFonts w:eastAsia="MS Mincho"/>
        </w:rPr>
        <w:t>TECHNICAL QUOTE</w:t>
      </w:r>
      <w:bookmarkEnd w:id="137"/>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w:t>
      </w:r>
      <w:r w:rsidR="00F944FD" w:rsidRPr="004A6257">
        <w:rPr>
          <w:color w:val="000000"/>
          <w:sz w:val="20"/>
          <w:szCs w:val="20"/>
        </w:rPr>
        <w:t>er</w:t>
      </w:r>
      <w:r w:rsidR="00F944FD" w:rsidRPr="004A6257">
        <w:rPr>
          <w:sz w:val="20"/>
          <w:szCs w:val="20"/>
        </w:rPr>
        <w:t xml:space="preserve"> </w:t>
      </w:r>
      <w:r w:rsidR="00F944FD" w:rsidRPr="0078685C">
        <w:rPr>
          <w:sz w:val="20"/>
          <w:szCs w:val="20"/>
        </w:rPr>
        <w:t>shall</w:t>
      </w:r>
      <w:r w:rsidR="00F944FD" w:rsidRPr="004A6257">
        <w:rPr>
          <w:sz w:val="20"/>
          <w:szCs w:val="20"/>
        </w:rPr>
        <w:t xml:space="preserve"> describe its approach and plans for accomplishing the work outlined in the Scope of Work.  The </w:t>
      </w:r>
      <w:r w:rsidR="00F944FD" w:rsidRPr="004A6257">
        <w:rPr>
          <w:color w:val="000000"/>
          <w:sz w:val="20"/>
          <w:szCs w:val="20"/>
        </w:rPr>
        <w:t>Bidder</w:t>
      </w:r>
      <w:r w:rsidR="00F944FD" w:rsidRPr="004A6257">
        <w:rPr>
          <w:sz w:val="20"/>
          <w:szCs w:val="20"/>
        </w:rPr>
        <w:t xml:space="preserve"> </w:t>
      </w:r>
      <w:r w:rsidR="00F944FD" w:rsidRPr="0078685C">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pPr>
        <w:pStyle w:val="Heading2"/>
      </w:pPr>
      <w:bookmarkStart w:id="138" w:name="_Toc165013358"/>
      <w:bookmarkStart w:id="139" w:name="_Toc165545037"/>
      <w:bookmarkStart w:id="140" w:name="_Toc170888851"/>
      <w:bookmarkEnd w:id="138"/>
      <w:bookmarkEnd w:id="139"/>
      <w:r w:rsidRPr="0084189F">
        <w:t>BIDDER QUOTE OVERVIEW FORM</w:t>
      </w:r>
      <w:bookmarkEnd w:id="140"/>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w:t>
      </w:r>
      <w:r w:rsidRPr="004A6257">
        <w:rPr>
          <w:rFonts w:cstheme="minorHAnsi"/>
          <w:bCs/>
          <w:sz w:val="20"/>
          <w:szCs w:val="20"/>
        </w:rPr>
        <w:t xml:space="preserve">Bidder </w:t>
      </w:r>
      <w:r w:rsidRPr="0078685C">
        <w:rPr>
          <w:rFonts w:cstheme="minorHAnsi"/>
          <w:bCs/>
          <w:sz w:val="20"/>
          <w:szCs w:val="20"/>
        </w:rPr>
        <w:t>should</w:t>
      </w:r>
      <w:r w:rsidRPr="004A6257">
        <w:rPr>
          <w:rFonts w:cstheme="minorHAnsi"/>
          <w:bCs/>
          <w:sz w:val="20"/>
          <w:szCs w:val="20"/>
        </w:rPr>
        <w:t xml:space="preserve"> submit</w:t>
      </w:r>
      <w:r w:rsidRPr="0084189F">
        <w:rPr>
          <w:rFonts w:cstheme="minorHAnsi"/>
          <w:bCs/>
          <w:sz w:val="20"/>
          <w:szCs w:val="20"/>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pPr>
        <w:pStyle w:val="Heading2"/>
      </w:pPr>
      <w:bookmarkStart w:id="141" w:name="_Toc170888852"/>
      <w:r w:rsidRPr="0084189F">
        <w:t>BIDDER DATA SHEET</w:t>
      </w:r>
      <w:r w:rsidR="00F5646E" w:rsidRPr="0084189F">
        <w:t>/FORM</w:t>
      </w:r>
      <w:bookmarkEnd w:id="141"/>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4A6257">
        <w:rPr>
          <w:rFonts w:cstheme="minorHAnsi"/>
          <w:spacing w:val="-1"/>
          <w:sz w:val="20"/>
          <w:szCs w:val="20"/>
        </w:rPr>
        <w:t xml:space="preserve">Bidder </w:t>
      </w:r>
      <w:r w:rsidRPr="0078685C">
        <w:rPr>
          <w:rFonts w:cstheme="minorHAnsi"/>
          <w:spacing w:val="-1"/>
          <w:sz w:val="20"/>
          <w:szCs w:val="20"/>
        </w:rPr>
        <w:t>should</w:t>
      </w:r>
      <w:r w:rsidRPr="004A6257">
        <w:rPr>
          <w:rFonts w:cstheme="minorHAnsi"/>
          <w:spacing w:val="-1"/>
          <w:sz w:val="20"/>
          <w:szCs w:val="20"/>
        </w:rPr>
        <w:t xml:space="preserve">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pPr>
        <w:pStyle w:val="Heading2"/>
      </w:pPr>
      <w:bookmarkStart w:id="142" w:name="_Toc170888853"/>
      <w:r w:rsidRPr="0084189F">
        <w:t>MANUFACTURER’S CERTIFICATION</w:t>
      </w:r>
      <w:bookmarkEnd w:id="142"/>
    </w:p>
    <w:p w14:paraId="022179A5" w14:textId="392B45FD" w:rsidR="003F339C" w:rsidRDefault="00555E55" w:rsidP="0084189F">
      <w:pPr>
        <w:spacing w:after="0" w:line="240" w:lineRule="auto"/>
        <w:jc w:val="both"/>
        <w:rPr>
          <w:rFonts w:cstheme="minorHAnsi"/>
          <w:sz w:val="20"/>
          <w:szCs w:val="20"/>
        </w:rPr>
      </w:pPr>
      <w:r>
        <w:rPr>
          <w:rFonts w:cstheme="minorHAnsi"/>
          <w:sz w:val="20"/>
          <w:szCs w:val="20"/>
        </w:rPr>
        <w:t xml:space="preserve">As required in </w:t>
      </w:r>
      <w:r w:rsidR="00E32747" w:rsidRPr="007F2AC8">
        <w:rPr>
          <w:rFonts w:cstheme="minorHAnsi"/>
          <w:sz w:val="20"/>
          <w:szCs w:val="20"/>
        </w:rPr>
        <w:t>Section</w:t>
      </w:r>
      <w:r w:rsidR="00C525D5">
        <w:rPr>
          <w:rFonts w:cstheme="minorHAnsi"/>
          <w:sz w:val="20"/>
          <w:szCs w:val="20"/>
        </w:rPr>
        <w:t xml:space="preserve"> </w:t>
      </w:r>
      <w:r w:rsidR="00FF3DED">
        <w:rPr>
          <w:rFonts w:cstheme="minorHAnsi"/>
          <w:sz w:val="20"/>
          <w:szCs w:val="20"/>
        </w:rPr>
        <w:t>3.23.1</w:t>
      </w:r>
      <w:r w:rsidR="00FF3DED" w:rsidRPr="007F2AC8">
        <w:rPr>
          <w:rFonts w:cstheme="minorHAnsi"/>
          <w:sz w:val="20"/>
          <w:szCs w:val="20"/>
        </w:rPr>
        <w:t xml:space="preserve"> </w:t>
      </w:r>
      <w:r w:rsidR="00FF3DED">
        <w:rPr>
          <w:rFonts w:cstheme="minorHAnsi"/>
          <w:sz w:val="20"/>
          <w:szCs w:val="20"/>
        </w:rPr>
        <w:t>if</w:t>
      </w:r>
      <w:r w:rsidR="00441461">
        <w:rPr>
          <w:rFonts w:cstheme="minorHAnsi"/>
          <w:sz w:val="20"/>
          <w:szCs w:val="20"/>
        </w:rPr>
        <w:t xml:space="preserve"> the</w:t>
      </w:r>
      <w:r w:rsidR="00E32747">
        <w:rPr>
          <w:rFonts w:cstheme="minorHAnsi"/>
          <w:sz w:val="20"/>
          <w:szCs w:val="20"/>
        </w:rPr>
        <w:t xml:space="preserve"> Bidder includes OEM Maintenance and Repair Lines (Price Lines 1-57) as part of its Quote, </w:t>
      </w:r>
      <w:r>
        <w:rPr>
          <w:rFonts w:cstheme="minorHAnsi"/>
          <w:sz w:val="20"/>
          <w:szCs w:val="20"/>
        </w:rPr>
        <w:t xml:space="preserve">the </w:t>
      </w:r>
      <w:r w:rsidR="00E32747">
        <w:rPr>
          <w:rFonts w:cstheme="minorHAnsi"/>
          <w:sz w:val="20"/>
          <w:szCs w:val="20"/>
        </w:rPr>
        <w:t>B</w:t>
      </w:r>
      <w:r>
        <w:rPr>
          <w:rFonts w:cstheme="minorHAnsi"/>
          <w:sz w:val="20"/>
          <w:szCs w:val="20"/>
        </w:rPr>
        <w:t xml:space="preserve">idder </w:t>
      </w:r>
      <w:r w:rsidR="00E32747">
        <w:rPr>
          <w:rFonts w:cstheme="minorHAnsi"/>
          <w:sz w:val="20"/>
          <w:szCs w:val="20"/>
        </w:rPr>
        <w:t>should</w:t>
      </w:r>
      <w:r>
        <w:rPr>
          <w:rFonts w:cstheme="minorHAnsi"/>
          <w:sz w:val="20"/>
          <w:szCs w:val="20"/>
        </w:rPr>
        <w:t xml:space="preserve"> submit, with its </w:t>
      </w:r>
      <w:r w:rsidR="00E32747">
        <w:rPr>
          <w:rFonts w:cstheme="minorHAnsi"/>
          <w:sz w:val="20"/>
          <w:szCs w:val="20"/>
        </w:rPr>
        <w:t>Quote</w:t>
      </w:r>
      <w:r>
        <w:rPr>
          <w:rFonts w:cstheme="minorHAnsi"/>
          <w:sz w:val="20"/>
          <w:szCs w:val="20"/>
        </w:rPr>
        <w:t xml:space="preserve">, the manufacturer’s certification authorizing it to service vehicles for the OEM brand bid. A manufacturer’s certification that the </w:t>
      </w:r>
      <w:r w:rsidR="00E32747">
        <w:rPr>
          <w:rFonts w:cstheme="minorHAnsi"/>
          <w:sz w:val="20"/>
          <w:szCs w:val="20"/>
        </w:rPr>
        <w:t>Bidder</w:t>
      </w:r>
      <w:r>
        <w:rPr>
          <w:rFonts w:cstheme="minorHAnsi"/>
          <w:sz w:val="20"/>
          <w:szCs w:val="20"/>
        </w:rPr>
        <w:t xml:space="preserve"> is authorized to distribute the manufacturer’s parts is not sufficient. </w:t>
      </w:r>
    </w:p>
    <w:p w14:paraId="6CB41331" w14:textId="77777777" w:rsidR="00555E55" w:rsidRDefault="00555E55" w:rsidP="0084189F">
      <w:pPr>
        <w:spacing w:after="0" w:line="240" w:lineRule="auto"/>
        <w:jc w:val="both"/>
        <w:rPr>
          <w:rFonts w:cstheme="minorHAnsi"/>
          <w:sz w:val="20"/>
          <w:szCs w:val="20"/>
        </w:rPr>
      </w:pPr>
    </w:p>
    <w:p w14:paraId="1397DBEE" w14:textId="049FC34F" w:rsidR="00555E55" w:rsidRDefault="00555E55" w:rsidP="0084189F">
      <w:pPr>
        <w:spacing w:after="0" w:line="240" w:lineRule="auto"/>
        <w:jc w:val="both"/>
        <w:rPr>
          <w:rFonts w:cstheme="minorHAnsi"/>
          <w:sz w:val="20"/>
          <w:szCs w:val="20"/>
        </w:rPr>
      </w:pPr>
      <w:r>
        <w:rPr>
          <w:rFonts w:cstheme="minorHAnsi"/>
          <w:sz w:val="20"/>
          <w:szCs w:val="20"/>
        </w:rPr>
        <w:t xml:space="preserve">The manufacturer’s certification should include the manufacturer’s contact name, phone number, email address and </w:t>
      </w:r>
      <w:r w:rsidR="00284222">
        <w:rPr>
          <w:rFonts w:cstheme="minorHAnsi"/>
          <w:sz w:val="20"/>
          <w:szCs w:val="20"/>
        </w:rPr>
        <w:t>Bid Solicitation</w:t>
      </w:r>
      <w:r>
        <w:rPr>
          <w:rFonts w:cstheme="minorHAnsi"/>
          <w:sz w:val="20"/>
          <w:szCs w:val="20"/>
        </w:rPr>
        <w:t xml:space="preserve"> number, for verification purposes. </w:t>
      </w:r>
    </w:p>
    <w:p w14:paraId="2E869283" w14:textId="2C5A7ED3" w:rsidR="00441461" w:rsidRDefault="00441461" w:rsidP="0084189F">
      <w:pPr>
        <w:spacing w:after="0" w:line="240" w:lineRule="auto"/>
        <w:jc w:val="both"/>
        <w:rPr>
          <w:rFonts w:cstheme="minorHAnsi"/>
          <w:sz w:val="20"/>
          <w:szCs w:val="20"/>
        </w:rPr>
      </w:pPr>
    </w:p>
    <w:p w14:paraId="26C031E8" w14:textId="120C188E" w:rsidR="00441461" w:rsidRDefault="00441461" w:rsidP="0084189F">
      <w:pPr>
        <w:spacing w:after="0" w:line="240" w:lineRule="auto"/>
        <w:jc w:val="both"/>
        <w:rPr>
          <w:rFonts w:cstheme="minorHAnsi"/>
          <w:sz w:val="20"/>
          <w:szCs w:val="20"/>
        </w:rPr>
      </w:pPr>
      <w:r w:rsidRPr="00441461">
        <w:rPr>
          <w:rFonts w:cstheme="minorHAnsi"/>
          <w:sz w:val="20"/>
          <w:szCs w:val="20"/>
        </w:rPr>
        <w:t>If a Bidder does not submit the form with the Quote, the Bidder must comply within seven (7) business days of the State’s request or the State may deem the Quote non-responsive.</w:t>
      </w:r>
    </w:p>
    <w:p w14:paraId="7516CBEF" w14:textId="1BBEADB9" w:rsidR="00441461" w:rsidRDefault="00441461" w:rsidP="0084189F">
      <w:pPr>
        <w:spacing w:after="0" w:line="240" w:lineRule="auto"/>
        <w:jc w:val="both"/>
        <w:rPr>
          <w:rFonts w:cstheme="minorHAnsi"/>
          <w:sz w:val="20"/>
          <w:szCs w:val="20"/>
        </w:rPr>
      </w:pPr>
    </w:p>
    <w:p w14:paraId="7D1B50FE" w14:textId="293FA8C1" w:rsidR="00441461" w:rsidRDefault="00441461" w:rsidP="0078685C">
      <w:pPr>
        <w:pStyle w:val="Heading2"/>
      </w:pPr>
      <w:bookmarkStart w:id="143" w:name="_Toc170888854"/>
      <w:r>
        <w:lastRenderedPageBreak/>
        <w:t>BRAND</w:t>
      </w:r>
      <w:r w:rsidR="005A7D30">
        <w:t xml:space="preserve"> </w:t>
      </w:r>
      <w:r>
        <w:t>LIST FOR NON-OEM PRICE LINES</w:t>
      </w:r>
      <w:r w:rsidR="005A7D30">
        <w:t xml:space="preserve"> (ATTACHMENT #</w:t>
      </w:r>
      <w:r w:rsidR="00284222">
        <w:t>3</w:t>
      </w:r>
      <w:r w:rsidR="005A7D30">
        <w:t>)</w:t>
      </w:r>
      <w:bookmarkEnd w:id="143"/>
      <w:r>
        <w:tab/>
      </w:r>
    </w:p>
    <w:p w14:paraId="66073EBF" w14:textId="54D1F225" w:rsidR="00F944FD" w:rsidRDefault="00441461" w:rsidP="0078685C">
      <w:pPr>
        <w:autoSpaceDE w:val="0"/>
        <w:autoSpaceDN w:val="0"/>
        <w:adjustRightInd w:val="0"/>
        <w:spacing w:after="0" w:line="240" w:lineRule="auto"/>
        <w:jc w:val="both"/>
        <w:rPr>
          <w:sz w:val="20"/>
        </w:rPr>
      </w:pPr>
      <w:r>
        <w:rPr>
          <w:sz w:val="20"/>
        </w:rPr>
        <w:t xml:space="preserve">If the Bidder includes Non-OEM Maintenance and Repair Lines (Price Lines 58-71) as part of its Quote, the Bidder should submit, with its quote, </w:t>
      </w:r>
      <w:r w:rsidR="005A7D30">
        <w:rPr>
          <w:sz w:val="20"/>
        </w:rPr>
        <w:t>a completed Brand List for Non-OEM Price Lines Form (Attachment #</w:t>
      </w:r>
      <w:r w:rsidR="00906575">
        <w:rPr>
          <w:sz w:val="20"/>
        </w:rPr>
        <w:t>3</w:t>
      </w:r>
      <w:r w:rsidR="005A7D30">
        <w:rPr>
          <w:sz w:val="20"/>
        </w:rPr>
        <w:t xml:space="preserve">), found on the “Attachments” tab of NJSTART. </w:t>
      </w:r>
      <w:r w:rsidR="0047385E">
        <w:rPr>
          <w:sz w:val="20"/>
        </w:rPr>
        <w:t>The Bidder should list each brand it is willing and able to service for each Price Line it bids on.</w:t>
      </w:r>
      <w:bookmarkStart w:id="144" w:name="_Toc157674584"/>
      <w:bookmarkStart w:id="145" w:name="_Toc157674585"/>
      <w:bookmarkStart w:id="146" w:name="_Toc157674587"/>
      <w:bookmarkStart w:id="147" w:name="_Toc157674588"/>
      <w:bookmarkStart w:id="148" w:name="_Toc157674589"/>
      <w:bookmarkStart w:id="149" w:name="_Toc157674590"/>
      <w:bookmarkStart w:id="150" w:name="_Toc157674591"/>
      <w:bookmarkStart w:id="151" w:name="_Toc157674592"/>
      <w:bookmarkStart w:id="152" w:name="_Toc157674593"/>
      <w:bookmarkEnd w:id="144"/>
      <w:bookmarkEnd w:id="145"/>
      <w:bookmarkEnd w:id="146"/>
      <w:bookmarkEnd w:id="147"/>
      <w:bookmarkEnd w:id="148"/>
      <w:bookmarkEnd w:id="149"/>
      <w:bookmarkEnd w:id="150"/>
      <w:bookmarkEnd w:id="151"/>
      <w:bookmarkEnd w:id="152"/>
    </w:p>
    <w:p w14:paraId="24264342" w14:textId="77777777" w:rsidR="00BA3EC2" w:rsidRPr="0084189F" w:rsidRDefault="00BA3EC2" w:rsidP="0078685C">
      <w:pPr>
        <w:autoSpaceDE w:val="0"/>
        <w:autoSpaceDN w:val="0"/>
        <w:adjustRightInd w:val="0"/>
        <w:spacing w:after="0" w:line="240" w:lineRule="auto"/>
        <w:jc w:val="both"/>
        <w:rPr>
          <w:sz w:val="20"/>
          <w:szCs w:val="20"/>
        </w:rPr>
      </w:pPr>
    </w:p>
    <w:p w14:paraId="3EFF14F5" w14:textId="77777777" w:rsidR="00F944FD" w:rsidRPr="0084189F" w:rsidRDefault="00F944FD">
      <w:pPr>
        <w:pStyle w:val="Heading2"/>
        <w:rPr>
          <w:rFonts w:eastAsia="MS Mincho"/>
        </w:rPr>
      </w:pPr>
      <w:bookmarkStart w:id="153" w:name="_Toc170888855"/>
      <w:r w:rsidRPr="0084189F">
        <w:rPr>
          <w:rFonts w:eastAsia="MS Mincho"/>
        </w:rPr>
        <w:t>ORGANIZATIONAL EXPERIENCE</w:t>
      </w:r>
      <w:bookmarkEnd w:id="153"/>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8685C">
        <w:rPr>
          <w:sz w:val="20"/>
          <w:szCs w:val="20"/>
        </w:rPr>
        <w:t>should</w:t>
      </w:r>
      <w:r w:rsidRPr="005F7FE1">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w:t>
      </w:r>
      <w:r w:rsidRPr="0084189F">
        <w:rPr>
          <w:sz w:val="20"/>
          <w:szCs w:val="20"/>
        </w:rPr>
        <w:t xml:space="preserve">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pPr>
        <w:pStyle w:val="Heading2"/>
      </w:pPr>
      <w:bookmarkStart w:id="154" w:name="_Toc170888856"/>
      <w:r w:rsidRPr="0084189F">
        <w:t>LOCATION</w:t>
      </w:r>
      <w:bookmarkEnd w:id="154"/>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5F7FE1">
        <w:rPr>
          <w:color w:val="000000"/>
          <w:sz w:val="20"/>
          <w:szCs w:val="20"/>
        </w:rPr>
        <w:t>Bidder</w:t>
      </w:r>
      <w:r w:rsidRPr="005F7FE1">
        <w:rPr>
          <w:sz w:val="20"/>
          <w:szCs w:val="20"/>
        </w:rPr>
        <w:t xml:space="preserve"> </w:t>
      </w:r>
      <w:r w:rsidRPr="0078685C">
        <w:rPr>
          <w:sz w:val="20"/>
          <w:szCs w:val="20"/>
        </w:rPr>
        <w:t>should</w:t>
      </w:r>
      <w:r w:rsidRPr="005F7FE1">
        <w:rPr>
          <w:sz w:val="20"/>
          <w:szCs w:val="20"/>
        </w:rPr>
        <w:t xml:space="preserve"> include the address of where responsibility for managing the </w:t>
      </w:r>
      <w:r w:rsidRPr="005F7FE1">
        <w:rPr>
          <w:color w:val="000000"/>
          <w:sz w:val="20"/>
          <w:szCs w:val="20"/>
        </w:rPr>
        <w:t>Contract</w:t>
      </w:r>
      <w:r w:rsidRPr="005F7FE1">
        <w:rPr>
          <w:sz w:val="20"/>
          <w:szCs w:val="20"/>
        </w:rPr>
        <w:t xml:space="preserve"> will take place.  The </w:t>
      </w:r>
      <w:r w:rsidRPr="005F7FE1">
        <w:rPr>
          <w:color w:val="000000"/>
          <w:sz w:val="20"/>
          <w:szCs w:val="20"/>
        </w:rPr>
        <w:t>Bidder</w:t>
      </w:r>
      <w:r w:rsidRPr="005F7FE1">
        <w:rPr>
          <w:sz w:val="20"/>
          <w:szCs w:val="20"/>
        </w:rPr>
        <w:t xml:space="preserve"> </w:t>
      </w:r>
      <w:r w:rsidRPr="0078685C">
        <w:rPr>
          <w:sz w:val="20"/>
          <w:szCs w:val="20"/>
        </w:rPr>
        <w:t>should</w:t>
      </w:r>
      <w:r w:rsidRPr="005F7FE1">
        <w:rPr>
          <w:sz w:val="20"/>
          <w:szCs w:val="20"/>
        </w:rPr>
        <w:t xml:space="preserve"> include the telephone number and name of the individual to contact</w:t>
      </w:r>
      <w:r w:rsidRPr="0084189F">
        <w:rPr>
          <w:sz w:val="20"/>
          <w:szCs w:val="20"/>
        </w:rPr>
        <w: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pPr>
        <w:pStyle w:val="Heading2"/>
      </w:pPr>
      <w:bookmarkStart w:id="155" w:name="_Toc170888857"/>
      <w:r w:rsidRPr="0084189F">
        <w:t>EXPERIENCE WITH CONTRACTS OF SIMILAR SIZE AND SCOPE</w:t>
      </w:r>
      <w:bookmarkEnd w:id="155"/>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78685C">
      <w:pPr>
        <w:spacing w:after="0" w:line="240" w:lineRule="auto"/>
        <w:jc w:val="both"/>
        <w:rPr>
          <w:sz w:val="20"/>
          <w:szCs w:val="20"/>
        </w:rPr>
      </w:pPr>
    </w:p>
    <w:p w14:paraId="1A7F1BD4" w14:textId="77777777" w:rsidR="00F944FD" w:rsidRPr="0084189F" w:rsidRDefault="00F944FD">
      <w:pPr>
        <w:pStyle w:val="Heading2"/>
      </w:pPr>
      <w:bookmarkStart w:id="156" w:name="_Toc170888858"/>
      <w:r w:rsidRPr="0084189F">
        <w:t xml:space="preserve">FINANCIAL CAPABILITY OF THE </w:t>
      </w:r>
      <w:r w:rsidRPr="0084189F">
        <w:rPr>
          <w:color w:val="000000"/>
        </w:rPr>
        <w:t>BIDDER</w:t>
      </w:r>
      <w:bookmarkEnd w:id="156"/>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pPr>
        <w:pStyle w:val="Heading2"/>
        <w:rPr>
          <w:rFonts w:eastAsia="MS Mincho"/>
        </w:rPr>
      </w:pPr>
      <w:bookmarkStart w:id="157" w:name="_Toc17088885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57"/>
    </w:p>
    <w:p w14:paraId="637159DB" w14:textId="383E2D65"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446043C6" w14:textId="0D1F1316" w:rsidR="00D45F3F" w:rsidRDefault="00D45F3F" w:rsidP="0084189F">
      <w:pPr>
        <w:spacing w:after="0" w:line="240" w:lineRule="auto"/>
        <w:jc w:val="both"/>
        <w:rPr>
          <w:rFonts w:cstheme="minorHAnsi"/>
          <w:sz w:val="20"/>
          <w:szCs w:val="20"/>
        </w:rPr>
      </w:pPr>
    </w:p>
    <w:p w14:paraId="7C2BFDEB" w14:textId="20B5C83D" w:rsidR="00D45F3F" w:rsidRDefault="00D45F3F" w:rsidP="0084189F">
      <w:pPr>
        <w:spacing w:after="0" w:line="240" w:lineRule="auto"/>
        <w:jc w:val="both"/>
        <w:rPr>
          <w:rFonts w:cstheme="minorHAnsi"/>
          <w:sz w:val="20"/>
          <w:szCs w:val="20"/>
        </w:rPr>
      </w:pPr>
      <w:r>
        <w:rPr>
          <w:rFonts w:cstheme="minorHAnsi"/>
          <w:sz w:val="20"/>
          <w:szCs w:val="20"/>
        </w:rPr>
        <w:lastRenderedPageBreak/>
        <w:t>The State-Supplied Price Sheet contains seventy-two (72) Price Lines</w:t>
      </w:r>
      <w:r w:rsidR="00A040DE">
        <w:rPr>
          <w:rFonts w:cstheme="minorHAnsi"/>
          <w:sz w:val="20"/>
          <w:szCs w:val="20"/>
        </w:rPr>
        <w:t>, grouped between OEM Maintenance and Repairs (Price Lines 1 -</w:t>
      </w:r>
      <w:r w:rsidR="00EA5032">
        <w:rPr>
          <w:rFonts w:cstheme="minorHAnsi"/>
          <w:sz w:val="20"/>
          <w:szCs w:val="20"/>
        </w:rPr>
        <w:t xml:space="preserve"> 57</w:t>
      </w:r>
      <w:r w:rsidR="00A040DE">
        <w:rPr>
          <w:rFonts w:cstheme="minorHAnsi"/>
          <w:sz w:val="20"/>
          <w:szCs w:val="20"/>
        </w:rPr>
        <w:t>) and Non-OEM Maintenance (Price L</w:t>
      </w:r>
      <w:r w:rsidR="00EA5032">
        <w:rPr>
          <w:rFonts w:cstheme="minorHAnsi"/>
          <w:sz w:val="20"/>
          <w:szCs w:val="20"/>
        </w:rPr>
        <w:t>ines 58</w:t>
      </w:r>
      <w:r w:rsidR="00A040DE">
        <w:rPr>
          <w:rFonts w:cstheme="minorHAnsi"/>
          <w:sz w:val="20"/>
          <w:szCs w:val="20"/>
        </w:rPr>
        <w:t xml:space="preserve"> - 71). Each Price Line will be evaluated and awarded separately. Please refer to Bid Solicitation Section 8.0, </w:t>
      </w:r>
      <w:r w:rsidR="00A040DE">
        <w:rPr>
          <w:rFonts w:cstheme="minorHAnsi"/>
          <w:i/>
          <w:sz w:val="20"/>
          <w:szCs w:val="20"/>
        </w:rPr>
        <w:t>Quote Evaluation</w:t>
      </w:r>
      <w:r w:rsidR="00081298">
        <w:rPr>
          <w:rFonts w:cstheme="minorHAnsi"/>
          <w:i/>
          <w:sz w:val="20"/>
          <w:szCs w:val="20"/>
        </w:rPr>
        <w:t xml:space="preserve"> and Award</w:t>
      </w:r>
      <w:r w:rsidR="00A040DE">
        <w:rPr>
          <w:rFonts w:cstheme="minorHAnsi"/>
          <w:sz w:val="20"/>
          <w:szCs w:val="20"/>
        </w:rPr>
        <w:t xml:space="preserve">, for more information. Bidders are able to submit a quote for one (1) Price Line, all Price Lines, or any combination thereof. </w:t>
      </w:r>
    </w:p>
    <w:p w14:paraId="354DE455" w14:textId="33948085" w:rsidR="00B16FB4" w:rsidRDefault="00B16FB4" w:rsidP="0084189F">
      <w:pPr>
        <w:spacing w:after="0" w:line="240" w:lineRule="auto"/>
        <w:jc w:val="both"/>
        <w:rPr>
          <w:rFonts w:cstheme="minorHAnsi"/>
          <w:sz w:val="20"/>
          <w:szCs w:val="20"/>
        </w:rPr>
      </w:pPr>
    </w:p>
    <w:p w14:paraId="6313351F" w14:textId="5ABCA8D4" w:rsidR="00B16FB4" w:rsidRDefault="00081298" w:rsidP="0084189F">
      <w:pPr>
        <w:spacing w:after="0" w:line="240" w:lineRule="auto"/>
        <w:jc w:val="both"/>
        <w:rPr>
          <w:rFonts w:cstheme="minorHAnsi"/>
          <w:sz w:val="20"/>
          <w:szCs w:val="20"/>
        </w:rPr>
      </w:pPr>
      <w:r>
        <w:rPr>
          <w:rFonts w:cstheme="minorHAnsi"/>
          <w:sz w:val="20"/>
          <w:szCs w:val="20"/>
        </w:rPr>
        <w:t xml:space="preserve">All prices listed on the State-Supplied Price Sheet shall be All-Inclusive Hourly Rates. These prices shall include </w:t>
      </w:r>
      <w:r w:rsidRPr="00081298">
        <w:rPr>
          <w:rFonts w:cstheme="minorHAnsi"/>
          <w:sz w:val="20"/>
          <w:szCs w:val="20"/>
        </w:rPr>
        <w:t>all direct and indirect costs including, but not limited to: overhead, fee or profit, clerical support, travel expense, training, safety equipment, supplies, supervisory and managerial support and all documents, forms and reproductions thereof.</w:t>
      </w:r>
    </w:p>
    <w:p w14:paraId="547C8F9B" w14:textId="04D2A314" w:rsidR="0085745C" w:rsidRDefault="0085745C" w:rsidP="0084189F">
      <w:pPr>
        <w:spacing w:after="0" w:line="240" w:lineRule="auto"/>
        <w:jc w:val="both"/>
        <w:rPr>
          <w:rFonts w:cstheme="minorHAnsi"/>
          <w:sz w:val="20"/>
          <w:szCs w:val="20"/>
        </w:rPr>
      </w:pPr>
    </w:p>
    <w:p w14:paraId="1FC6E71F" w14:textId="06C292CF" w:rsidR="0085745C" w:rsidRDefault="0085745C" w:rsidP="0084189F">
      <w:pPr>
        <w:spacing w:after="0" w:line="240" w:lineRule="auto"/>
        <w:jc w:val="both"/>
        <w:rPr>
          <w:rFonts w:cstheme="minorHAnsi"/>
          <w:sz w:val="20"/>
          <w:szCs w:val="20"/>
        </w:rPr>
      </w:pPr>
      <w:r>
        <w:rPr>
          <w:rFonts w:cstheme="minorHAnsi"/>
          <w:sz w:val="20"/>
          <w:szCs w:val="20"/>
        </w:rPr>
        <w:t xml:space="preserve">The </w:t>
      </w:r>
      <w:r w:rsidR="003F1263" w:rsidRPr="003F1263">
        <w:rPr>
          <w:rFonts w:cstheme="minorHAnsi"/>
          <w:sz w:val="20"/>
          <w:szCs w:val="20"/>
        </w:rPr>
        <w:t xml:space="preserve">State-Supplied </w:t>
      </w:r>
      <w:r>
        <w:rPr>
          <w:rFonts w:cstheme="minorHAnsi"/>
          <w:sz w:val="20"/>
          <w:szCs w:val="20"/>
        </w:rPr>
        <w:t>Price Sheet</w:t>
      </w:r>
      <w:r w:rsidR="003F1263">
        <w:rPr>
          <w:rFonts w:cstheme="minorHAnsi"/>
          <w:sz w:val="20"/>
          <w:szCs w:val="20"/>
        </w:rPr>
        <w:t xml:space="preserve"> is intended for Bidders to use to provide pricing for a single, fixed location. If a Bidder has multiple locations that they wish to provide service with for this Bid Solicitation, the Bidder should submit multiple price sheets, denoting the address of each location on the respective submitted price sheet. </w:t>
      </w:r>
    </w:p>
    <w:p w14:paraId="278B872D" w14:textId="53B3D56E" w:rsidR="00A040DE" w:rsidRDefault="00A040DE" w:rsidP="0084189F">
      <w:pPr>
        <w:spacing w:after="0" w:line="240" w:lineRule="auto"/>
        <w:jc w:val="both"/>
        <w:rPr>
          <w:rFonts w:cstheme="minorHAnsi"/>
          <w:sz w:val="20"/>
          <w:szCs w:val="20"/>
        </w:rPr>
      </w:pPr>
    </w:p>
    <w:p w14:paraId="350FBBE5" w14:textId="2EE2641A" w:rsidR="00A040DE" w:rsidRPr="0078685C" w:rsidRDefault="00A040DE" w:rsidP="0078685C">
      <w:pPr>
        <w:pStyle w:val="Heading3"/>
      </w:pPr>
      <w:bookmarkStart w:id="158" w:name="_Toc170888860"/>
      <w:r w:rsidRPr="00C86C4E">
        <w:t>OEM Maintenance and Repairs (Price Lines 1 –</w:t>
      </w:r>
      <w:r w:rsidR="005A01CA" w:rsidRPr="0078685C">
        <w:t xml:space="preserve"> 57</w:t>
      </w:r>
      <w:r w:rsidRPr="0078685C">
        <w:t>)</w:t>
      </w:r>
      <w:bookmarkEnd w:id="158"/>
    </w:p>
    <w:p w14:paraId="6D8DB972" w14:textId="23F12BF7" w:rsidR="00986EAC" w:rsidRDefault="00986EAC" w:rsidP="0084189F">
      <w:pPr>
        <w:spacing w:after="0" w:line="240" w:lineRule="auto"/>
        <w:jc w:val="both"/>
        <w:rPr>
          <w:rFonts w:cstheme="minorHAnsi"/>
          <w:sz w:val="20"/>
          <w:szCs w:val="20"/>
        </w:rPr>
      </w:pPr>
    </w:p>
    <w:p w14:paraId="5309952D" w14:textId="50A095EC" w:rsidR="006F7578" w:rsidRDefault="006F7578">
      <w:pPr>
        <w:spacing w:after="0" w:line="240" w:lineRule="auto"/>
        <w:jc w:val="both"/>
        <w:rPr>
          <w:rFonts w:cstheme="minorHAnsi"/>
          <w:sz w:val="20"/>
          <w:szCs w:val="20"/>
        </w:rPr>
      </w:pPr>
      <w:r>
        <w:rPr>
          <w:rFonts w:cstheme="minorHAnsi"/>
          <w:sz w:val="20"/>
          <w:szCs w:val="20"/>
        </w:rPr>
        <w:t>OEM Maintenance and Repairs are divided into six (6) Categories, listed as follows:</w:t>
      </w:r>
    </w:p>
    <w:p w14:paraId="3BA46FE0" w14:textId="77777777" w:rsidR="006F7578" w:rsidRDefault="006F7578">
      <w:pPr>
        <w:spacing w:after="0" w:line="240" w:lineRule="auto"/>
        <w:jc w:val="both"/>
        <w:rPr>
          <w:rFonts w:cstheme="minorHAnsi"/>
          <w:sz w:val="20"/>
          <w:szCs w:val="20"/>
        </w:rPr>
      </w:pPr>
    </w:p>
    <w:p w14:paraId="28ABA611" w14:textId="48E611A0" w:rsidR="006F7578" w:rsidRDefault="006F7578" w:rsidP="0078685C">
      <w:pPr>
        <w:spacing w:after="0"/>
        <w:rPr>
          <w:rFonts w:cstheme="minorHAnsi"/>
          <w:sz w:val="20"/>
          <w:szCs w:val="20"/>
        </w:rPr>
      </w:pPr>
      <w:r>
        <w:rPr>
          <w:rFonts w:cstheme="minorHAnsi"/>
          <w:sz w:val="20"/>
          <w:szCs w:val="20"/>
        </w:rPr>
        <w:t xml:space="preserve">Category 1: Minor </w:t>
      </w:r>
      <w:r w:rsidR="00C525D5">
        <w:rPr>
          <w:rFonts w:cstheme="minorHAnsi"/>
          <w:sz w:val="20"/>
          <w:szCs w:val="20"/>
        </w:rPr>
        <w:t>(Price Lines 1 - 21)</w:t>
      </w:r>
    </w:p>
    <w:p w14:paraId="2D19C118" w14:textId="23282EEE" w:rsidR="00EA5032" w:rsidRDefault="00EA5032" w:rsidP="0078685C">
      <w:pPr>
        <w:spacing w:after="0"/>
        <w:rPr>
          <w:rFonts w:cstheme="minorHAnsi"/>
          <w:sz w:val="20"/>
          <w:szCs w:val="20"/>
        </w:rPr>
      </w:pPr>
      <w:r>
        <w:rPr>
          <w:rFonts w:cstheme="minorHAnsi"/>
          <w:sz w:val="20"/>
          <w:szCs w:val="20"/>
        </w:rPr>
        <w:t>Category 2: Major</w:t>
      </w:r>
      <w:r w:rsidR="009842D3">
        <w:rPr>
          <w:rFonts w:cstheme="minorHAnsi"/>
          <w:sz w:val="20"/>
          <w:szCs w:val="20"/>
        </w:rPr>
        <w:t xml:space="preserve"> (Price Lines 22 - 42)</w:t>
      </w:r>
    </w:p>
    <w:p w14:paraId="78E52156" w14:textId="1631FCB4" w:rsidR="009842D3" w:rsidRDefault="00EA5032" w:rsidP="009842D3">
      <w:pPr>
        <w:spacing w:after="0"/>
        <w:rPr>
          <w:rFonts w:cstheme="minorHAnsi"/>
          <w:sz w:val="20"/>
          <w:szCs w:val="20"/>
        </w:rPr>
      </w:pPr>
      <w:r>
        <w:rPr>
          <w:rFonts w:cstheme="minorHAnsi"/>
          <w:sz w:val="20"/>
          <w:szCs w:val="20"/>
        </w:rPr>
        <w:t>Category 3: Truck Bodies</w:t>
      </w:r>
      <w:r w:rsidR="009842D3">
        <w:rPr>
          <w:rFonts w:cstheme="minorHAnsi"/>
          <w:sz w:val="20"/>
          <w:szCs w:val="20"/>
        </w:rPr>
        <w:t xml:space="preserve"> (Price Lines 43 -50)</w:t>
      </w:r>
    </w:p>
    <w:p w14:paraId="645BA6C6" w14:textId="18938603" w:rsidR="0085745C" w:rsidRDefault="0085745C" w:rsidP="0078685C">
      <w:pPr>
        <w:spacing w:after="0"/>
        <w:rPr>
          <w:rFonts w:cstheme="minorHAnsi"/>
          <w:sz w:val="20"/>
          <w:szCs w:val="20"/>
        </w:rPr>
      </w:pPr>
      <w:r>
        <w:rPr>
          <w:rFonts w:cstheme="minorHAnsi"/>
          <w:sz w:val="20"/>
          <w:szCs w:val="20"/>
        </w:rPr>
        <w:t>Category 4: Lift Gates</w:t>
      </w:r>
      <w:r w:rsidR="009842D3">
        <w:rPr>
          <w:rFonts w:cstheme="minorHAnsi"/>
          <w:sz w:val="20"/>
          <w:szCs w:val="20"/>
        </w:rPr>
        <w:t xml:space="preserve"> </w:t>
      </w:r>
      <w:r w:rsidR="009842D3" w:rsidRPr="009842D3">
        <w:rPr>
          <w:rFonts w:cstheme="minorHAnsi"/>
          <w:sz w:val="20"/>
          <w:szCs w:val="20"/>
        </w:rPr>
        <w:t>(Price Lines 51 - 53)</w:t>
      </w:r>
    </w:p>
    <w:p w14:paraId="24C41906" w14:textId="711A227C" w:rsidR="009842D3" w:rsidRDefault="00EA5032" w:rsidP="009842D3">
      <w:pPr>
        <w:spacing w:after="0"/>
        <w:rPr>
          <w:rFonts w:cstheme="minorHAnsi"/>
          <w:sz w:val="20"/>
          <w:szCs w:val="20"/>
        </w:rPr>
      </w:pPr>
      <w:r>
        <w:rPr>
          <w:rFonts w:cstheme="minorHAnsi"/>
          <w:sz w:val="20"/>
          <w:szCs w:val="20"/>
        </w:rPr>
        <w:t xml:space="preserve">Category </w:t>
      </w:r>
      <w:r w:rsidR="0085745C">
        <w:rPr>
          <w:rFonts w:cstheme="minorHAnsi"/>
          <w:sz w:val="20"/>
          <w:szCs w:val="20"/>
        </w:rPr>
        <w:t>5</w:t>
      </w:r>
      <w:r>
        <w:rPr>
          <w:rFonts w:cstheme="minorHAnsi"/>
          <w:sz w:val="20"/>
          <w:szCs w:val="20"/>
        </w:rPr>
        <w:t>: Snow Plows</w:t>
      </w:r>
      <w:r w:rsidR="009842D3">
        <w:rPr>
          <w:rFonts w:cstheme="minorHAnsi"/>
          <w:sz w:val="20"/>
          <w:szCs w:val="20"/>
        </w:rPr>
        <w:t xml:space="preserve"> (Price Lines 54 - 55)</w:t>
      </w:r>
    </w:p>
    <w:p w14:paraId="58A906A2" w14:textId="30A98E79" w:rsidR="009842D3" w:rsidRDefault="00EA5032" w:rsidP="009842D3">
      <w:pPr>
        <w:spacing w:after="0"/>
        <w:rPr>
          <w:rFonts w:cstheme="minorHAnsi"/>
          <w:sz w:val="20"/>
          <w:szCs w:val="20"/>
        </w:rPr>
      </w:pPr>
      <w:r>
        <w:rPr>
          <w:rFonts w:cstheme="minorHAnsi"/>
          <w:sz w:val="20"/>
          <w:szCs w:val="20"/>
        </w:rPr>
        <w:t xml:space="preserve">Category </w:t>
      </w:r>
      <w:r w:rsidR="0085745C">
        <w:rPr>
          <w:rFonts w:cstheme="minorHAnsi"/>
          <w:sz w:val="20"/>
          <w:szCs w:val="20"/>
        </w:rPr>
        <w:t>6</w:t>
      </w:r>
      <w:r>
        <w:rPr>
          <w:rFonts w:cstheme="minorHAnsi"/>
          <w:sz w:val="20"/>
          <w:szCs w:val="20"/>
        </w:rPr>
        <w:t>: Wheelchair Lifts</w:t>
      </w:r>
      <w:r w:rsidR="009842D3">
        <w:rPr>
          <w:rFonts w:cstheme="minorHAnsi"/>
          <w:sz w:val="20"/>
          <w:szCs w:val="20"/>
        </w:rPr>
        <w:t xml:space="preserve"> (Price Lines 56 - 57)</w:t>
      </w:r>
    </w:p>
    <w:p w14:paraId="144001C8" w14:textId="3930CAF9" w:rsidR="00EA5032" w:rsidRDefault="00EA5032" w:rsidP="0078685C">
      <w:pPr>
        <w:spacing w:after="0"/>
        <w:rPr>
          <w:rFonts w:cstheme="minorHAnsi"/>
          <w:sz w:val="20"/>
          <w:szCs w:val="20"/>
        </w:rPr>
      </w:pPr>
    </w:p>
    <w:p w14:paraId="26B85BD8" w14:textId="0FDB6201" w:rsidR="006F7578" w:rsidRDefault="006F7578" w:rsidP="0084189F">
      <w:pPr>
        <w:spacing w:after="0" w:line="240" w:lineRule="auto"/>
        <w:jc w:val="both"/>
        <w:rPr>
          <w:rFonts w:cstheme="minorHAnsi"/>
          <w:sz w:val="20"/>
          <w:szCs w:val="20"/>
        </w:rPr>
      </w:pPr>
    </w:p>
    <w:p w14:paraId="43D17952" w14:textId="24C77709" w:rsidR="006F7578" w:rsidRPr="0078685C" w:rsidRDefault="006F7578" w:rsidP="0084189F">
      <w:pPr>
        <w:spacing w:after="0" w:line="240" w:lineRule="auto"/>
        <w:jc w:val="both"/>
        <w:rPr>
          <w:rFonts w:cstheme="minorHAnsi"/>
          <w:b/>
          <w:sz w:val="20"/>
          <w:szCs w:val="20"/>
        </w:rPr>
      </w:pPr>
      <w:r w:rsidRPr="0078685C">
        <w:rPr>
          <w:rFonts w:cstheme="minorHAnsi"/>
          <w:b/>
          <w:sz w:val="20"/>
          <w:szCs w:val="20"/>
        </w:rPr>
        <w:t xml:space="preserve">Pursuant to Section 3.17, </w:t>
      </w:r>
      <w:r w:rsidRPr="0078685C">
        <w:rPr>
          <w:rFonts w:cstheme="minorHAnsi"/>
          <w:b/>
          <w:i/>
          <w:sz w:val="20"/>
          <w:szCs w:val="20"/>
        </w:rPr>
        <w:t>Manufacturer’s Certification</w:t>
      </w:r>
      <w:r w:rsidRPr="0078685C">
        <w:rPr>
          <w:rFonts w:cstheme="minorHAnsi"/>
          <w:b/>
          <w:sz w:val="20"/>
          <w:szCs w:val="20"/>
        </w:rPr>
        <w:t xml:space="preserve">, </w:t>
      </w:r>
      <w:r w:rsidR="00B16FB4">
        <w:rPr>
          <w:rFonts w:cstheme="minorHAnsi"/>
          <w:b/>
          <w:sz w:val="20"/>
          <w:szCs w:val="20"/>
        </w:rPr>
        <w:t xml:space="preserve">if the Bidder is including OEM Price Lines as part of its Quote, the </w:t>
      </w:r>
      <w:r w:rsidRPr="0078685C">
        <w:rPr>
          <w:rFonts w:cstheme="minorHAnsi"/>
          <w:b/>
          <w:sz w:val="20"/>
          <w:szCs w:val="20"/>
        </w:rPr>
        <w:t>B</w:t>
      </w:r>
      <w:r w:rsidR="00B16FB4">
        <w:rPr>
          <w:rFonts w:cstheme="minorHAnsi"/>
          <w:b/>
          <w:sz w:val="20"/>
          <w:szCs w:val="20"/>
        </w:rPr>
        <w:t>idder</w:t>
      </w:r>
      <w:r w:rsidRPr="0078685C">
        <w:rPr>
          <w:rFonts w:cstheme="minorHAnsi"/>
          <w:b/>
          <w:sz w:val="20"/>
          <w:szCs w:val="20"/>
        </w:rPr>
        <w:t xml:space="preserve"> must supply a Manufacturer’s Certification authorizing it to service vehicles for the OEM brand bid. </w:t>
      </w:r>
      <w:r w:rsidR="00EA5032" w:rsidRPr="0078685C">
        <w:rPr>
          <w:rFonts w:cstheme="minorHAnsi"/>
          <w:b/>
          <w:sz w:val="20"/>
          <w:szCs w:val="20"/>
        </w:rPr>
        <w:t xml:space="preserve">The Bidder must submit a Manufacturer’s Certification for every </w:t>
      </w:r>
      <w:r w:rsidR="007B1D93">
        <w:rPr>
          <w:rFonts w:cstheme="minorHAnsi"/>
          <w:b/>
          <w:sz w:val="20"/>
          <w:szCs w:val="20"/>
        </w:rPr>
        <w:t>b</w:t>
      </w:r>
      <w:r w:rsidR="007B1D93" w:rsidRPr="0078685C">
        <w:rPr>
          <w:rFonts w:cstheme="minorHAnsi"/>
          <w:b/>
          <w:sz w:val="20"/>
          <w:szCs w:val="20"/>
        </w:rPr>
        <w:t xml:space="preserve">rand </w:t>
      </w:r>
      <w:r w:rsidR="00EA5032" w:rsidRPr="0078685C">
        <w:rPr>
          <w:rFonts w:cstheme="minorHAnsi"/>
          <w:b/>
          <w:sz w:val="20"/>
          <w:szCs w:val="20"/>
        </w:rPr>
        <w:t>that is bid on.</w:t>
      </w:r>
    </w:p>
    <w:p w14:paraId="031495A3" w14:textId="77777777" w:rsidR="006F7578" w:rsidRDefault="006F7578" w:rsidP="0084189F">
      <w:pPr>
        <w:spacing w:after="0" w:line="240" w:lineRule="auto"/>
        <w:jc w:val="both"/>
        <w:rPr>
          <w:rFonts w:cstheme="minorHAnsi"/>
          <w:sz w:val="20"/>
          <w:szCs w:val="20"/>
        </w:rPr>
      </w:pPr>
    </w:p>
    <w:p w14:paraId="763058E7" w14:textId="16C79E67" w:rsidR="00A040DE" w:rsidRDefault="00A040DE" w:rsidP="0084189F">
      <w:pPr>
        <w:spacing w:after="0" w:line="240" w:lineRule="auto"/>
        <w:jc w:val="both"/>
        <w:rPr>
          <w:rFonts w:cstheme="minorHAnsi"/>
          <w:sz w:val="20"/>
          <w:szCs w:val="20"/>
        </w:rPr>
      </w:pPr>
      <w:r w:rsidRPr="006F7578">
        <w:rPr>
          <w:rFonts w:cstheme="minorHAnsi"/>
          <w:sz w:val="20"/>
          <w:szCs w:val="20"/>
        </w:rPr>
        <w:t>Please</w:t>
      </w:r>
      <w:r>
        <w:rPr>
          <w:rFonts w:cstheme="minorHAnsi"/>
          <w:sz w:val="20"/>
          <w:szCs w:val="20"/>
        </w:rPr>
        <w:t xml:space="preserve"> see the below list of Price Lines for OEM Maintenance and Repairs:</w:t>
      </w:r>
    </w:p>
    <w:p w14:paraId="111FD2A9" w14:textId="77777777" w:rsidR="00A040DE" w:rsidRDefault="00A040DE" w:rsidP="0084189F">
      <w:pPr>
        <w:spacing w:after="0" w:line="240" w:lineRule="auto"/>
        <w:jc w:val="both"/>
        <w:rPr>
          <w:rFonts w:cstheme="minorHAnsi"/>
          <w:sz w:val="20"/>
          <w:szCs w:val="20"/>
        </w:rPr>
      </w:pPr>
    </w:p>
    <w:tbl>
      <w:tblPr>
        <w:tblStyle w:val="TableGrid"/>
        <w:tblW w:w="8136" w:type="dxa"/>
        <w:tblLook w:val="04A0" w:firstRow="1" w:lastRow="0" w:firstColumn="1" w:lastColumn="0" w:noHBand="0" w:noVBand="1"/>
      </w:tblPr>
      <w:tblGrid>
        <w:gridCol w:w="702"/>
        <w:gridCol w:w="4513"/>
        <w:gridCol w:w="2921"/>
      </w:tblGrid>
      <w:tr w:rsidR="006F7578" w:rsidRPr="00885CDF" w14:paraId="16273A68" w14:textId="77777777" w:rsidTr="00BA3EC2">
        <w:tc>
          <w:tcPr>
            <w:tcW w:w="8136" w:type="dxa"/>
            <w:gridSpan w:val="3"/>
          </w:tcPr>
          <w:p w14:paraId="785E15E3" w14:textId="2E5BD5AE" w:rsidR="006F7578" w:rsidRPr="00885CDF" w:rsidRDefault="006F7578" w:rsidP="0078685C">
            <w:pPr>
              <w:tabs>
                <w:tab w:val="center" w:pos="2732"/>
                <w:tab w:val="right" w:pos="5465"/>
              </w:tabs>
              <w:rPr>
                <w:rFonts w:ascii="Calibri" w:hAnsi="Calibri" w:cs="Calibri"/>
                <w:b/>
              </w:rPr>
            </w:pPr>
            <w:r w:rsidRPr="00885CDF">
              <w:rPr>
                <w:rFonts w:ascii="Calibri" w:hAnsi="Calibri" w:cs="Calibri"/>
                <w:b/>
              </w:rPr>
              <w:tab/>
              <w:t>Category 1: Minor</w:t>
            </w:r>
            <w:r w:rsidRPr="00885CDF">
              <w:rPr>
                <w:rFonts w:ascii="Calibri" w:hAnsi="Calibri" w:cs="Calibri"/>
                <w:b/>
              </w:rPr>
              <w:tab/>
            </w:r>
          </w:p>
        </w:tc>
      </w:tr>
      <w:tr w:rsidR="006F7578" w:rsidRPr="00885CDF" w14:paraId="500D620E" w14:textId="77777777" w:rsidTr="00BA3EC2">
        <w:trPr>
          <w:trHeight w:val="432"/>
        </w:trPr>
        <w:tc>
          <w:tcPr>
            <w:tcW w:w="702" w:type="dxa"/>
          </w:tcPr>
          <w:p w14:paraId="79F876E7" w14:textId="77777777" w:rsidR="006F7578" w:rsidRPr="00885CDF" w:rsidRDefault="006F7578" w:rsidP="00E32747">
            <w:pPr>
              <w:jc w:val="center"/>
              <w:rPr>
                <w:rFonts w:ascii="Calibri" w:hAnsi="Calibri" w:cs="Calibri"/>
                <w:b/>
              </w:rPr>
            </w:pPr>
            <w:r w:rsidRPr="00885CDF">
              <w:rPr>
                <w:rFonts w:ascii="Calibri" w:hAnsi="Calibri" w:cs="Calibri"/>
                <w:b/>
              </w:rPr>
              <w:t>Price Line #</w:t>
            </w:r>
          </w:p>
        </w:tc>
        <w:tc>
          <w:tcPr>
            <w:tcW w:w="4513" w:type="dxa"/>
          </w:tcPr>
          <w:p w14:paraId="4BF674ED" w14:textId="77777777" w:rsidR="006F7578" w:rsidRPr="00885CDF" w:rsidRDefault="006F7578" w:rsidP="00E32747">
            <w:pPr>
              <w:jc w:val="center"/>
              <w:rPr>
                <w:rFonts w:ascii="Calibri" w:hAnsi="Calibri" w:cs="Calibri"/>
                <w:b/>
              </w:rPr>
            </w:pPr>
            <w:r w:rsidRPr="00885CDF">
              <w:rPr>
                <w:rFonts w:ascii="Calibri" w:hAnsi="Calibri" w:cs="Calibri"/>
                <w:b/>
              </w:rPr>
              <w:t>Description</w:t>
            </w:r>
          </w:p>
        </w:tc>
        <w:tc>
          <w:tcPr>
            <w:tcW w:w="2921" w:type="dxa"/>
          </w:tcPr>
          <w:p w14:paraId="48F08F6C" w14:textId="77777777" w:rsidR="006F7578" w:rsidRPr="00885CDF" w:rsidRDefault="006F7578" w:rsidP="00E32747">
            <w:pPr>
              <w:jc w:val="center"/>
              <w:rPr>
                <w:rFonts w:ascii="Calibri" w:hAnsi="Calibri" w:cs="Calibri"/>
                <w:b/>
              </w:rPr>
            </w:pPr>
            <w:r w:rsidRPr="00885CDF">
              <w:rPr>
                <w:rFonts w:ascii="Calibri" w:hAnsi="Calibri" w:cs="Calibri"/>
                <w:b/>
              </w:rPr>
              <w:t>Brand</w:t>
            </w:r>
          </w:p>
        </w:tc>
      </w:tr>
      <w:tr w:rsidR="006F7578" w:rsidRPr="00885CDF" w14:paraId="0882E16C" w14:textId="77777777" w:rsidTr="00BA3EC2">
        <w:tc>
          <w:tcPr>
            <w:tcW w:w="702" w:type="dxa"/>
          </w:tcPr>
          <w:p w14:paraId="2C778B5A" w14:textId="77777777" w:rsidR="006F7578" w:rsidRPr="00885CDF" w:rsidRDefault="006F7578" w:rsidP="00E32747">
            <w:pPr>
              <w:jc w:val="both"/>
              <w:rPr>
                <w:rFonts w:ascii="Calibri" w:hAnsi="Calibri" w:cs="Calibri"/>
              </w:rPr>
            </w:pPr>
            <w:r w:rsidRPr="00885CDF">
              <w:rPr>
                <w:rFonts w:ascii="Calibri" w:hAnsi="Calibri" w:cs="Calibri"/>
              </w:rPr>
              <w:t>1</w:t>
            </w:r>
          </w:p>
        </w:tc>
        <w:tc>
          <w:tcPr>
            <w:tcW w:w="4513" w:type="dxa"/>
          </w:tcPr>
          <w:p w14:paraId="0129D47D"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CC97C41" w14:textId="77777777" w:rsidR="006F7578" w:rsidRPr="00885CDF" w:rsidRDefault="006F7578" w:rsidP="00E32747">
            <w:pPr>
              <w:jc w:val="both"/>
              <w:rPr>
                <w:rFonts w:ascii="Calibri" w:hAnsi="Calibri" w:cs="Calibri"/>
              </w:rPr>
            </w:pPr>
            <w:r w:rsidRPr="00885CDF">
              <w:rPr>
                <w:rFonts w:ascii="Calibri" w:hAnsi="Calibri" w:cs="Calibri"/>
              </w:rPr>
              <w:t>Buick</w:t>
            </w:r>
          </w:p>
        </w:tc>
      </w:tr>
      <w:tr w:rsidR="006F7578" w:rsidRPr="00885CDF" w14:paraId="45ECE109" w14:textId="77777777" w:rsidTr="00BA3EC2">
        <w:tc>
          <w:tcPr>
            <w:tcW w:w="702" w:type="dxa"/>
          </w:tcPr>
          <w:p w14:paraId="200E9F7D" w14:textId="77777777" w:rsidR="006F7578" w:rsidRPr="00885CDF" w:rsidRDefault="006F7578" w:rsidP="00E32747">
            <w:pPr>
              <w:jc w:val="both"/>
              <w:rPr>
                <w:rFonts w:ascii="Calibri" w:hAnsi="Calibri" w:cs="Calibri"/>
              </w:rPr>
            </w:pPr>
            <w:r w:rsidRPr="00885CDF">
              <w:rPr>
                <w:rFonts w:ascii="Calibri" w:hAnsi="Calibri" w:cs="Calibri"/>
              </w:rPr>
              <w:t>2</w:t>
            </w:r>
          </w:p>
        </w:tc>
        <w:tc>
          <w:tcPr>
            <w:tcW w:w="4513" w:type="dxa"/>
          </w:tcPr>
          <w:p w14:paraId="6C093B2D"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930131A" w14:textId="77777777" w:rsidR="006F7578" w:rsidRPr="00885CDF" w:rsidRDefault="006F7578" w:rsidP="00E32747">
            <w:pPr>
              <w:jc w:val="both"/>
              <w:rPr>
                <w:rFonts w:ascii="Calibri" w:hAnsi="Calibri" w:cs="Calibri"/>
              </w:rPr>
            </w:pPr>
            <w:r w:rsidRPr="00885CDF">
              <w:rPr>
                <w:rFonts w:ascii="Calibri" w:hAnsi="Calibri" w:cs="Calibri"/>
              </w:rPr>
              <w:t>Chevrolet</w:t>
            </w:r>
          </w:p>
        </w:tc>
      </w:tr>
      <w:tr w:rsidR="006F7578" w:rsidRPr="00885CDF" w14:paraId="39F50DAC" w14:textId="77777777" w:rsidTr="00BA3EC2">
        <w:tc>
          <w:tcPr>
            <w:tcW w:w="702" w:type="dxa"/>
          </w:tcPr>
          <w:p w14:paraId="2B81F92D" w14:textId="77777777" w:rsidR="006F7578" w:rsidRPr="00885CDF" w:rsidRDefault="006F7578" w:rsidP="00E32747">
            <w:pPr>
              <w:jc w:val="both"/>
              <w:rPr>
                <w:rFonts w:ascii="Calibri" w:hAnsi="Calibri" w:cs="Calibri"/>
              </w:rPr>
            </w:pPr>
            <w:r w:rsidRPr="00885CDF">
              <w:rPr>
                <w:rFonts w:ascii="Calibri" w:hAnsi="Calibri" w:cs="Calibri"/>
              </w:rPr>
              <w:t>3</w:t>
            </w:r>
          </w:p>
        </w:tc>
        <w:tc>
          <w:tcPr>
            <w:tcW w:w="4513" w:type="dxa"/>
          </w:tcPr>
          <w:p w14:paraId="34410432"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D4ACBA1" w14:textId="0E36A5A8" w:rsidR="006F7578" w:rsidRPr="00885CDF" w:rsidRDefault="00FF3DED" w:rsidP="00E32747">
            <w:pPr>
              <w:jc w:val="both"/>
              <w:rPr>
                <w:rFonts w:ascii="Calibri" w:hAnsi="Calibri" w:cs="Calibri"/>
              </w:rPr>
            </w:pPr>
            <w:r w:rsidRPr="00885CDF">
              <w:rPr>
                <w:rFonts w:ascii="Calibri" w:hAnsi="Calibri" w:cs="Calibri"/>
              </w:rPr>
              <w:t>Chrysler</w:t>
            </w:r>
          </w:p>
        </w:tc>
      </w:tr>
      <w:tr w:rsidR="006F7578" w:rsidRPr="00885CDF" w14:paraId="2A0C7BE9" w14:textId="77777777" w:rsidTr="00BA3EC2">
        <w:tc>
          <w:tcPr>
            <w:tcW w:w="702" w:type="dxa"/>
          </w:tcPr>
          <w:p w14:paraId="091A3F67" w14:textId="77777777" w:rsidR="006F7578" w:rsidRPr="00885CDF" w:rsidRDefault="006F7578" w:rsidP="00E32747">
            <w:pPr>
              <w:jc w:val="both"/>
              <w:rPr>
                <w:rFonts w:ascii="Calibri" w:hAnsi="Calibri" w:cs="Calibri"/>
              </w:rPr>
            </w:pPr>
            <w:r w:rsidRPr="00885CDF">
              <w:rPr>
                <w:rFonts w:ascii="Calibri" w:hAnsi="Calibri" w:cs="Calibri"/>
              </w:rPr>
              <w:t>4</w:t>
            </w:r>
          </w:p>
        </w:tc>
        <w:tc>
          <w:tcPr>
            <w:tcW w:w="4513" w:type="dxa"/>
          </w:tcPr>
          <w:p w14:paraId="4EFF0392"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2838D7E0" w14:textId="77777777" w:rsidR="006F7578" w:rsidRPr="00885CDF" w:rsidRDefault="006F7578" w:rsidP="00E32747">
            <w:pPr>
              <w:jc w:val="both"/>
              <w:rPr>
                <w:rFonts w:ascii="Calibri" w:hAnsi="Calibri" w:cs="Calibri"/>
              </w:rPr>
            </w:pPr>
            <w:r w:rsidRPr="00885CDF">
              <w:rPr>
                <w:rFonts w:ascii="Calibri" w:hAnsi="Calibri" w:cs="Calibri"/>
              </w:rPr>
              <w:t>Collins</w:t>
            </w:r>
          </w:p>
        </w:tc>
      </w:tr>
      <w:tr w:rsidR="006F7578" w:rsidRPr="00885CDF" w14:paraId="13DBF4FF" w14:textId="77777777" w:rsidTr="00BA3EC2">
        <w:tc>
          <w:tcPr>
            <w:tcW w:w="702" w:type="dxa"/>
          </w:tcPr>
          <w:p w14:paraId="3BFA66D2" w14:textId="77777777" w:rsidR="006F7578" w:rsidRPr="00885CDF" w:rsidRDefault="006F7578" w:rsidP="00E32747">
            <w:pPr>
              <w:jc w:val="both"/>
              <w:rPr>
                <w:rFonts w:ascii="Calibri" w:hAnsi="Calibri" w:cs="Calibri"/>
              </w:rPr>
            </w:pPr>
            <w:r w:rsidRPr="00885CDF">
              <w:rPr>
                <w:rFonts w:ascii="Calibri" w:hAnsi="Calibri" w:cs="Calibri"/>
              </w:rPr>
              <w:t>5</w:t>
            </w:r>
          </w:p>
        </w:tc>
        <w:tc>
          <w:tcPr>
            <w:tcW w:w="4513" w:type="dxa"/>
          </w:tcPr>
          <w:p w14:paraId="10476394"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DC3DDB7" w14:textId="77777777" w:rsidR="006F7578" w:rsidRPr="00885CDF" w:rsidRDefault="006F7578" w:rsidP="00E32747">
            <w:pPr>
              <w:jc w:val="both"/>
              <w:rPr>
                <w:rFonts w:ascii="Calibri" w:hAnsi="Calibri" w:cs="Calibri"/>
              </w:rPr>
            </w:pPr>
            <w:r w:rsidRPr="00885CDF">
              <w:rPr>
                <w:rFonts w:ascii="Calibri" w:hAnsi="Calibri" w:cs="Calibri"/>
              </w:rPr>
              <w:t>Dodge</w:t>
            </w:r>
          </w:p>
        </w:tc>
      </w:tr>
      <w:tr w:rsidR="006F7578" w:rsidRPr="00885CDF" w14:paraId="56C1391D" w14:textId="77777777" w:rsidTr="00BA3EC2">
        <w:tc>
          <w:tcPr>
            <w:tcW w:w="702" w:type="dxa"/>
          </w:tcPr>
          <w:p w14:paraId="78529680" w14:textId="77777777" w:rsidR="006F7578" w:rsidRPr="00885CDF" w:rsidRDefault="006F7578" w:rsidP="00E32747">
            <w:pPr>
              <w:jc w:val="both"/>
              <w:rPr>
                <w:rFonts w:ascii="Calibri" w:hAnsi="Calibri" w:cs="Calibri"/>
              </w:rPr>
            </w:pPr>
            <w:r w:rsidRPr="00885CDF">
              <w:rPr>
                <w:rFonts w:ascii="Calibri" w:hAnsi="Calibri" w:cs="Calibri"/>
              </w:rPr>
              <w:t>6</w:t>
            </w:r>
          </w:p>
        </w:tc>
        <w:tc>
          <w:tcPr>
            <w:tcW w:w="4513" w:type="dxa"/>
          </w:tcPr>
          <w:p w14:paraId="1364B1BA"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902DE8D" w14:textId="77777777" w:rsidR="006F7578" w:rsidRPr="00885CDF" w:rsidRDefault="006F7578" w:rsidP="00E32747">
            <w:pPr>
              <w:jc w:val="both"/>
              <w:rPr>
                <w:rFonts w:ascii="Calibri" w:hAnsi="Calibri" w:cs="Calibri"/>
              </w:rPr>
            </w:pPr>
            <w:r w:rsidRPr="00885CDF">
              <w:rPr>
                <w:rFonts w:ascii="Calibri" w:hAnsi="Calibri" w:cs="Calibri"/>
              </w:rPr>
              <w:t>Ford</w:t>
            </w:r>
          </w:p>
        </w:tc>
      </w:tr>
      <w:tr w:rsidR="006F7578" w:rsidRPr="00885CDF" w14:paraId="748DFEBD" w14:textId="77777777" w:rsidTr="00BA3EC2">
        <w:tc>
          <w:tcPr>
            <w:tcW w:w="702" w:type="dxa"/>
          </w:tcPr>
          <w:p w14:paraId="4DB8F5FC" w14:textId="77777777" w:rsidR="006F7578" w:rsidRPr="00885CDF" w:rsidRDefault="006F7578" w:rsidP="00E32747">
            <w:pPr>
              <w:jc w:val="both"/>
              <w:rPr>
                <w:rFonts w:ascii="Calibri" w:hAnsi="Calibri" w:cs="Calibri"/>
              </w:rPr>
            </w:pPr>
            <w:r w:rsidRPr="00885CDF">
              <w:rPr>
                <w:rFonts w:ascii="Calibri" w:hAnsi="Calibri" w:cs="Calibri"/>
              </w:rPr>
              <w:t>7</w:t>
            </w:r>
          </w:p>
        </w:tc>
        <w:tc>
          <w:tcPr>
            <w:tcW w:w="4513" w:type="dxa"/>
          </w:tcPr>
          <w:p w14:paraId="4BC1A654"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5F16BFED" w14:textId="471C451C" w:rsidR="006F7578" w:rsidRPr="00885CDF" w:rsidRDefault="00FF3DED" w:rsidP="00E32747">
            <w:pPr>
              <w:jc w:val="both"/>
              <w:rPr>
                <w:rFonts w:ascii="Calibri" w:hAnsi="Calibri" w:cs="Calibri"/>
              </w:rPr>
            </w:pPr>
            <w:r w:rsidRPr="00885CDF">
              <w:rPr>
                <w:rFonts w:ascii="Calibri" w:hAnsi="Calibri" w:cs="Calibri"/>
              </w:rPr>
              <w:t>Freightliner</w:t>
            </w:r>
          </w:p>
        </w:tc>
      </w:tr>
      <w:tr w:rsidR="006F7578" w:rsidRPr="00885CDF" w14:paraId="0C71367B" w14:textId="77777777" w:rsidTr="00BA3EC2">
        <w:tc>
          <w:tcPr>
            <w:tcW w:w="702" w:type="dxa"/>
          </w:tcPr>
          <w:p w14:paraId="0672804A" w14:textId="77777777" w:rsidR="006F7578" w:rsidRPr="00885CDF" w:rsidRDefault="006F7578" w:rsidP="00E32747">
            <w:pPr>
              <w:jc w:val="both"/>
              <w:rPr>
                <w:rFonts w:ascii="Calibri" w:hAnsi="Calibri" w:cs="Calibri"/>
              </w:rPr>
            </w:pPr>
            <w:r w:rsidRPr="00885CDF">
              <w:rPr>
                <w:rFonts w:ascii="Calibri" w:hAnsi="Calibri" w:cs="Calibri"/>
              </w:rPr>
              <w:t>8</w:t>
            </w:r>
          </w:p>
        </w:tc>
        <w:tc>
          <w:tcPr>
            <w:tcW w:w="4513" w:type="dxa"/>
          </w:tcPr>
          <w:p w14:paraId="71B05273"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457EF21" w14:textId="77777777" w:rsidR="006F7578" w:rsidRPr="00885CDF" w:rsidRDefault="006F7578" w:rsidP="00E32747">
            <w:pPr>
              <w:jc w:val="both"/>
              <w:rPr>
                <w:rFonts w:ascii="Calibri" w:hAnsi="Calibri" w:cs="Calibri"/>
              </w:rPr>
            </w:pPr>
            <w:r w:rsidRPr="00885CDF">
              <w:rPr>
                <w:rFonts w:ascii="Calibri" w:hAnsi="Calibri" w:cs="Calibri"/>
              </w:rPr>
              <w:t>GMC</w:t>
            </w:r>
          </w:p>
        </w:tc>
      </w:tr>
      <w:tr w:rsidR="006F7578" w:rsidRPr="00885CDF" w14:paraId="5A79E09C" w14:textId="77777777" w:rsidTr="00BA3EC2">
        <w:tc>
          <w:tcPr>
            <w:tcW w:w="702" w:type="dxa"/>
          </w:tcPr>
          <w:p w14:paraId="6E43CAA6" w14:textId="77777777" w:rsidR="006F7578" w:rsidRPr="00885CDF" w:rsidRDefault="006F7578" w:rsidP="00E32747">
            <w:pPr>
              <w:jc w:val="both"/>
              <w:rPr>
                <w:rFonts w:ascii="Calibri" w:hAnsi="Calibri" w:cs="Calibri"/>
              </w:rPr>
            </w:pPr>
            <w:r w:rsidRPr="00885CDF">
              <w:rPr>
                <w:rFonts w:ascii="Calibri" w:hAnsi="Calibri" w:cs="Calibri"/>
              </w:rPr>
              <w:t>9</w:t>
            </w:r>
          </w:p>
        </w:tc>
        <w:tc>
          <w:tcPr>
            <w:tcW w:w="4513" w:type="dxa"/>
          </w:tcPr>
          <w:p w14:paraId="39C22476"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67FD9AE8" w14:textId="77777777" w:rsidR="006F7578" w:rsidRPr="00885CDF" w:rsidRDefault="006F7578" w:rsidP="00E32747">
            <w:pPr>
              <w:jc w:val="both"/>
              <w:rPr>
                <w:rFonts w:ascii="Calibri" w:hAnsi="Calibri" w:cs="Calibri"/>
              </w:rPr>
            </w:pPr>
            <w:r w:rsidRPr="00885CDF">
              <w:rPr>
                <w:rFonts w:ascii="Calibri" w:hAnsi="Calibri" w:cs="Calibri"/>
              </w:rPr>
              <w:t>Honda</w:t>
            </w:r>
          </w:p>
        </w:tc>
      </w:tr>
      <w:tr w:rsidR="006F7578" w:rsidRPr="00885CDF" w14:paraId="4D5642A8" w14:textId="77777777" w:rsidTr="00BA3EC2">
        <w:tc>
          <w:tcPr>
            <w:tcW w:w="702" w:type="dxa"/>
          </w:tcPr>
          <w:p w14:paraId="10AAAED2" w14:textId="77777777" w:rsidR="006F7578" w:rsidRPr="00885CDF" w:rsidRDefault="006F7578" w:rsidP="00E32747">
            <w:pPr>
              <w:jc w:val="both"/>
              <w:rPr>
                <w:rFonts w:ascii="Calibri" w:hAnsi="Calibri" w:cs="Calibri"/>
              </w:rPr>
            </w:pPr>
            <w:r w:rsidRPr="00885CDF">
              <w:rPr>
                <w:rFonts w:ascii="Calibri" w:hAnsi="Calibri" w:cs="Calibri"/>
              </w:rPr>
              <w:t>10</w:t>
            </w:r>
          </w:p>
        </w:tc>
        <w:tc>
          <w:tcPr>
            <w:tcW w:w="4513" w:type="dxa"/>
          </w:tcPr>
          <w:p w14:paraId="7F016236"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7321AD19" w14:textId="77777777" w:rsidR="006F7578" w:rsidRPr="00885CDF" w:rsidRDefault="006F7578" w:rsidP="00E32747">
            <w:pPr>
              <w:jc w:val="both"/>
              <w:rPr>
                <w:rFonts w:ascii="Calibri" w:hAnsi="Calibri" w:cs="Calibri"/>
              </w:rPr>
            </w:pPr>
            <w:r w:rsidRPr="00885CDF">
              <w:rPr>
                <w:rFonts w:ascii="Calibri" w:hAnsi="Calibri" w:cs="Calibri"/>
              </w:rPr>
              <w:t>Isuzu</w:t>
            </w:r>
          </w:p>
        </w:tc>
      </w:tr>
      <w:tr w:rsidR="006F7578" w:rsidRPr="00885CDF" w14:paraId="77DED7B1" w14:textId="77777777" w:rsidTr="00BA3EC2">
        <w:tc>
          <w:tcPr>
            <w:tcW w:w="702" w:type="dxa"/>
          </w:tcPr>
          <w:p w14:paraId="01480F69" w14:textId="77777777" w:rsidR="006F7578" w:rsidRPr="00885CDF" w:rsidRDefault="006F7578" w:rsidP="00E32747">
            <w:pPr>
              <w:jc w:val="both"/>
              <w:rPr>
                <w:rFonts w:ascii="Calibri" w:hAnsi="Calibri" w:cs="Calibri"/>
              </w:rPr>
            </w:pPr>
            <w:r w:rsidRPr="00885CDF">
              <w:rPr>
                <w:rFonts w:ascii="Calibri" w:hAnsi="Calibri" w:cs="Calibri"/>
              </w:rPr>
              <w:t>11</w:t>
            </w:r>
          </w:p>
        </w:tc>
        <w:tc>
          <w:tcPr>
            <w:tcW w:w="4513" w:type="dxa"/>
          </w:tcPr>
          <w:p w14:paraId="4483EF0F"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476E9F8" w14:textId="77777777" w:rsidR="006F7578" w:rsidRPr="00885CDF" w:rsidRDefault="006F7578" w:rsidP="00E32747">
            <w:pPr>
              <w:jc w:val="both"/>
              <w:rPr>
                <w:rFonts w:ascii="Calibri" w:hAnsi="Calibri" w:cs="Calibri"/>
              </w:rPr>
            </w:pPr>
            <w:r w:rsidRPr="00885CDF">
              <w:rPr>
                <w:rFonts w:ascii="Calibri" w:hAnsi="Calibri" w:cs="Calibri"/>
              </w:rPr>
              <w:t>Jeep</w:t>
            </w:r>
          </w:p>
        </w:tc>
      </w:tr>
      <w:tr w:rsidR="006F7578" w:rsidRPr="00885CDF" w14:paraId="4FBF7126" w14:textId="77777777" w:rsidTr="00BA3EC2">
        <w:tc>
          <w:tcPr>
            <w:tcW w:w="702" w:type="dxa"/>
          </w:tcPr>
          <w:p w14:paraId="3B05AADF" w14:textId="77777777" w:rsidR="006F7578" w:rsidRPr="00885CDF" w:rsidRDefault="006F7578" w:rsidP="00E32747">
            <w:pPr>
              <w:jc w:val="both"/>
              <w:rPr>
                <w:rFonts w:ascii="Calibri" w:hAnsi="Calibri" w:cs="Calibri"/>
              </w:rPr>
            </w:pPr>
            <w:r w:rsidRPr="00885CDF">
              <w:rPr>
                <w:rFonts w:ascii="Calibri" w:hAnsi="Calibri" w:cs="Calibri"/>
              </w:rPr>
              <w:t>12</w:t>
            </w:r>
          </w:p>
        </w:tc>
        <w:tc>
          <w:tcPr>
            <w:tcW w:w="4513" w:type="dxa"/>
          </w:tcPr>
          <w:p w14:paraId="6378F35E"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21D4C7E" w14:textId="77777777" w:rsidR="006F7578" w:rsidRPr="00885CDF" w:rsidRDefault="006F7578" w:rsidP="00E32747">
            <w:pPr>
              <w:jc w:val="both"/>
              <w:rPr>
                <w:rFonts w:ascii="Calibri" w:hAnsi="Calibri" w:cs="Calibri"/>
              </w:rPr>
            </w:pPr>
            <w:r w:rsidRPr="00885CDF">
              <w:rPr>
                <w:rFonts w:ascii="Calibri" w:hAnsi="Calibri" w:cs="Calibri"/>
              </w:rPr>
              <w:t>Mercury</w:t>
            </w:r>
          </w:p>
        </w:tc>
      </w:tr>
      <w:tr w:rsidR="006F7578" w:rsidRPr="00885CDF" w14:paraId="3EF4F72D" w14:textId="77777777" w:rsidTr="00BA3EC2">
        <w:tc>
          <w:tcPr>
            <w:tcW w:w="702" w:type="dxa"/>
          </w:tcPr>
          <w:p w14:paraId="7E64AB5F" w14:textId="77777777" w:rsidR="006F7578" w:rsidRPr="00885CDF" w:rsidRDefault="006F7578" w:rsidP="00E32747">
            <w:pPr>
              <w:jc w:val="both"/>
              <w:rPr>
                <w:rFonts w:ascii="Calibri" w:hAnsi="Calibri" w:cs="Calibri"/>
              </w:rPr>
            </w:pPr>
            <w:r w:rsidRPr="00885CDF">
              <w:rPr>
                <w:rFonts w:ascii="Calibri" w:hAnsi="Calibri" w:cs="Calibri"/>
              </w:rPr>
              <w:t>13</w:t>
            </w:r>
          </w:p>
        </w:tc>
        <w:tc>
          <w:tcPr>
            <w:tcW w:w="4513" w:type="dxa"/>
          </w:tcPr>
          <w:p w14:paraId="770F6347"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2460A018" w14:textId="77777777" w:rsidR="006F7578" w:rsidRPr="00885CDF" w:rsidRDefault="006F7578" w:rsidP="00E32747">
            <w:pPr>
              <w:jc w:val="both"/>
              <w:rPr>
                <w:rFonts w:ascii="Calibri" w:hAnsi="Calibri" w:cs="Calibri"/>
              </w:rPr>
            </w:pPr>
            <w:r w:rsidRPr="00885CDF">
              <w:rPr>
                <w:rFonts w:ascii="Calibri" w:hAnsi="Calibri" w:cs="Calibri"/>
              </w:rPr>
              <w:t>Mitsubishi</w:t>
            </w:r>
          </w:p>
        </w:tc>
      </w:tr>
      <w:tr w:rsidR="006F7578" w:rsidRPr="00885CDF" w14:paraId="17EA79FE" w14:textId="77777777" w:rsidTr="00BA3EC2">
        <w:tc>
          <w:tcPr>
            <w:tcW w:w="702" w:type="dxa"/>
          </w:tcPr>
          <w:p w14:paraId="56BB5416" w14:textId="77777777" w:rsidR="006F7578" w:rsidRPr="00885CDF" w:rsidRDefault="006F7578" w:rsidP="00E32747">
            <w:pPr>
              <w:jc w:val="both"/>
              <w:rPr>
                <w:rFonts w:ascii="Calibri" w:hAnsi="Calibri" w:cs="Calibri"/>
              </w:rPr>
            </w:pPr>
            <w:r w:rsidRPr="00885CDF">
              <w:rPr>
                <w:rFonts w:ascii="Calibri" w:hAnsi="Calibri" w:cs="Calibri"/>
              </w:rPr>
              <w:t>14</w:t>
            </w:r>
          </w:p>
        </w:tc>
        <w:tc>
          <w:tcPr>
            <w:tcW w:w="4513" w:type="dxa"/>
          </w:tcPr>
          <w:p w14:paraId="6B95A88E"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6770443F" w14:textId="77777777" w:rsidR="006F7578" w:rsidRPr="00885CDF" w:rsidRDefault="006F7578" w:rsidP="00E32747">
            <w:pPr>
              <w:jc w:val="both"/>
              <w:rPr>
                <w:rFonts w:ascii="Calibri" w:hAnsi="Calibri" w:cs="Calibri"/>
              </w:rPr>
            </w:pPr>
            <w:r w:rsidRPr="00885CDF">
              <w:rPr>
                <w:rFonts w:ascii="Calibri" w:hAnsi="Calibri" w:cs="Calibri"/>
              </w:rPr>
              <w:t>Nissan</w:t>
            </w:r>
          </w:p>
        </w:tc>
      </w:tr>
      <w:tr w:rsidR="006F7578" w:rsidRPr="00885CDF" w14:paraId="0403A7B2" w14:textId="77777777" w:rsidTr="00BA3EC2">
        <w:tc>
          <w:tcPr>
            <w:tcW w:w="702" w:type="dxa"/>
          </w:tcPr>
          <w:p w14:paraId="1956C2CB" w14:textId="77777777" w:rsidR="006F7578" w:rsidRPr="00885CDF" w:rsidRDefault="006F7578" w:rsidP="00E32747">
            <w:pPr>
              <w:jc w:val="both"/>
              <w:rPr>
                <w:rFonts w:ascii="Calibri" w:hAnsi="Calibri" w:cs="Calibri"/>
              </w:rPr>
            </w:pPr>
            <w:r w:rsidRPr="00885CDF">
              <w:rPr>
                <w:rFonts w:ascii="Calibri" w:hAnsi="Calibri" w:cs="Calibri"/>
              </w:rPr>
              <w:t>15</w:t>
            </w:r>
          </w:p>
        </w:tc>
        <w:tc>
          <w:tcPr>
            <w:tcW w:w="4513" w:type="dxa"/>
          </w:tcPr>
          <w:p w14:paraId="307B9E18"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16CC8FA" w14:textId="77777777" w:rsidR="006F7578" w:rsidRPr="00885CDF" w:rsidRDefault="006F7578" w:rsidP="00E32747">
            <w:pPr>
              <w:jc w:val="both"/>
              <w:rPr>
                <w:rFonts w:ascii="Calibri" w:hAnsi="Calibri" w:cs="Calibri"/>
              </w:rPr>
            </w:pPr>
            <w:r w:rsidRPr="00885CDF">
              <w:rPr>
                <w:rFonts w:ascii="Calibri" w:hAnsi="Calibri" w:cs="Calibri"/>
              </w:rPr>
              <w:t>Pontiac</w:t>
            </w:r>
          </w:p>
        </w:tc>
      </w:tr>
      <w:tr w:rsidR="006F7578" w:rsidRPr="00885CDF" w14:paraId="6427BB06" w14:textId="77777777" w:rsidTr="00BA3EC2">
        <w:tc>
          <w:tcPr>
            <w:tcW w:w="702" w:type="dxa"/>
          </w:tcPr>
          <w:p w14:paraId="1B4518DB" w14:textId="77777777" w:rsidR="006F7578" w:rsidRPr="00885CDF" w:rsidRDefault="006F7578" w:rsidP="00E32747">
            <w:pPr>
              <w:jc w:val="both"/>
              <w:rPr>
                <w:rFonts w:ascii="Calibri" w:hAnsi="Calibri" w:cs="Calibri"/>
              </w:rPr>
            </w:pPr>
            <w:r w:rsidRPr="00885CDF">
              <w:rPr>
                <w:rFonts w:ascii="Calibri" w:hAnsi="Calibri" w:cs="Calibri"/>
              </w:rPr>
              <w:t>16</w:t>
            </w:r>
          </w:p>
        </w:tc>
        <w:tc>
          <w:tcPr>
            <w:tcW w:w="4513" w:type="dxa"/>
          </w:tcPr>
          <w:p w14:paraId="44D73E15"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0759222" w14:textId="77777777" w:rsidR="006F7578" w:rsidRPr="00885CDF" w:rsidRDefault="006F7578" w:rsidP="00E32747">
            <w:pPr>
              <w:jc w:val="both"/>
              <w:rPr>
                <w:rFonts w:ascii="Calibri" w:hAnsi="Calibri" w:cs="Calibri"/>
              </w:rPr>
            </w:pPr>
            <w:r w:rsidRPr="00885CDF">
              <w:rPr>
                <w:rFonts w:ascii="Calibri" w:hAnsi="Calibri" w:cs="Calibri"/>
              </w:rPr>
              <w:t>RAM</w:t>
            </w:r>
          </w:p>
        </w:tc>
      </w:tr>
      <w:tr w:rsidR="006F7578" w:rsidRPr="00885CDF" w14:paraId="1E520E47" w14:textId="77777777" w:rsidTr="00BA3EC2">
        <w:tc>
          <w:tcPr>
            <w:tcW w:w="702" w:type="dxa"/>
          </w:tcPr>
          <w:p w14:paraId="633ED049" w14:textId="77777777" w:rsidR="006F7578" w:rsidRPr="00885CDF" w:rsidRDefault="006F7578" w:rsidP="00E32747">
            <w:pPr>
              <w:jc w:val="both"/>
              <w:rPr>
                <w:rFonts w:ascii="Calibri" w:hAnsi="Calibri" w:cs="Calibri"/>
              </w:rPr>
            </w:pPr>
            <w:r w:rsidRPr="00885CDF">
              <w:rPr>
                <w:rFonts w:ascii="Calibri" w:hAnsi="Calibri" w:cs="Calibri"/>
              </w:rPr>
              <w:t>17</w:t>
            </w:r>
          </w:p>
        </w:tc>
        <w:tc>
          <w:tcPr>
            <w:tcW w:w="4513" w:type="dxa"/>
          </w:tcPr>
          <w:p w14:paraId="7BC96B10"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791D5040" w14:textId="77777777" w:rsidR="006F7578" w:rsidRPr="00885CDF" w:rsidRDefault="006F7578" w:rsidP="00E32747">
            <w:pPr>
              <w:jc w:val="both"/>
              <w:rPr>
                <w:rFonts w:ascii="Calibri" w:hAnsi="Calibri" w:cs="Calibri"/>
              </w:rPr>
            </w:pPr>
            <w:r w:rsidRPr="00885CDF">
              <w:rPr>
                <w:rFonts w:ascii="Calibri" w:hAnsi="Calibri" w:cs="Calibri"/>
              </w:rPr>
              <w:t>Startrans</w:t>
            </w:r>
          </w:p>
        </w:tc>
      </w:tr>
      <w:tr w:rsidR="006F7578" w:rsidRPr="00885CDF" w14:paraId="208CBC41" w14:textId="77777777" w:rsidTr="00BA3EC2">
        <w:tc>
          <w:tcPr>
            <w:tcW w:w="702" w:type="dxa"/>
          </w:tcPr>
          <w:p w14:paraId="4CFA8F23" w14:textId="77777777" w:rsidR="006F7578" w:rsidRPr="00885CDF" w:rsidRDefault="006F7578" w:rsidP="00E32747">
            <w:pPr>
              <w:jc w:val="both"/>
              <w:rPr>
                <w:rFonts w:ascii="Calibri" w:hAnsi="Calibri" w:cs="Calibri"/>
              </w:rPr>
            </w:pPr>
            <w:r w:rsidRPr="00885CDF">
              <w:rPr>
                <w:rFonts w:ascii="Calibri" w:hAnsi="Calibri" w:cs="Calibri"/>
              </w:rPr>
              <w:t>18</w:t>
            </w:r>
          </w:p>
        </w:tc>
        <w:tc>
          <w:tcPr>
            <w:tcW w:w="4513" w:type="dxa"/>
          </w:tcPr>
          <w:p w14:paraId="435212C9"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EA77BBE" w14:textId="77777777" w:rsidR="006F7578" w:rsidRPr="00885CDF" w:rsidRDefault="006F7578" w:rsidP="00E32747">
            <w:pPr>
              <w:jc w:val="both"/>
              <w:rPr>
                <w:rFonts w:ascii="Calibri" w:hAnsi="Calibri" w:cs="Calibri"/>
              </w:rPr>
            </w:pPr>
            <w:r w:rsidRPr="00885CDF">
              <w:rPr>
                <w:rFonts w:ascii="Calibri" w:hAnsi="Calibri" w:cs="Calibri"/>
              </w:rPr>
              <w:t>Thomas</w:t>
            </w:r>
          </w:p>
        </w:tc>
      </w:tr>
      <w:tr w:rsidR="006F7578" w:rsidRPr="00885CDF" w14:paraId="32F86402" w14:textId="77777777" w:rsidTr="00BA3EC2">
        <w:tc>
          <w:tcPr>
            <w:tcW w:w="702" w:type="dxa"/>
          </w:tcPr>
          <w:p w14:paraId="521ED690" w14:textId="77777777" w:rsidR="006F7578" w:rsidRPr="00885CDF" w:rsidRDefault="006F7578" w:rsidP="00E32747">
            <w:pPr>
              <w:jc w:val="both"/>
              <w:rPr>
                <w:rFonts w:ascii="Calibri" w:hAnsi="Calibri" w:cs="Calibri"/>
              </w:rPr>
            </w:pPr>
            <w:r w:rsidRPr="00885CDF">
              <w:rPr>
                <w:rFonts w:ascii="Calibri" w:hAnsi="Calibri" w:cs="Calibri"/>
              </w:rPr>
              <w:t>19</w:t>
            </w:r>
          </w:p>
        </w:tc>
        <w:tc>
          <w:tcPr>
            <w:tcW w:w="4513" w:type="dxa"/>
          </w:tcPr>
          <w:p w14:paraId="041A410F"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7E3EA1C1" w14:textId="77777777" w:rsidR="006F7578" w:rsidRPr="00885CDF" w:rsidRDefault="006F7578" w:rsidP="00E32747">
            <w:pPr>
              <w:jc w:val="both"/>
              <w:rPr>
                <w:rFonts w:ascii="Calibri" w:hAnsi="Calibri" w:cs="Calibri"/>
              </w:rPr>
            </w:pPr>
            <w:r w:rsidRPr="00885CDF">
              <w:rPr>
                <w:rFonts w:ascii="Calibri" w:hAnsi="Calibri" w:cs="Calibri"/>
              </w:rPr>
              <w:t>Toyota</w:t>
            </w:r>
          </w:p>
        </w:tc>
      </w:tr>
      <w:tr w:rsidR="006F7578" w:rsidRPr="00885CDF" w14:paraId="4C115846" w14:textId="77777777" w:rsidTr="00BA3EC2">
        <w:tc>
          <w:tcPr>
            <w:tcW w:w="702" w:type="dxa"/>
          </w:tcPr>
          <w:p w14:paraId="7E217338" w14:textId="77777777" w:rsidR="006F7578" w:rsidRPr="00885CDF" w:rsidRDefault="006F7578" w:rsidP="00E32747">
            <w:pPr>
              <w:jc w:val="both"/>
              <w:rPr>
                <w:rFonts w:ascii="Calibri" w:hAnsi="Calibri" w:cs="Calibri"/>
              </w:rPr>
            </w:pPr>
            <w:r w:rsidRPr="00885CDF">
              <w:rPr>
                <w:rFonts w:ascii="Calibri" w:hAnsi="Calibri" w:cs="Calibri"/>
              </w:rPr>
              <w:lastRenderedPageBreak/>
              <w:t>20</w:t>
            </w:r>
          </w:p>
        </w:tc>
        <w:tc>
          <w:tcPr>
            <w:tcW w:w="4513" w:type="dxa"/>
          </w:tcPr>
          <w:p w14:paraId="644E2B05"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25D54C70" w14:textId="77777777" w:rsidR="006F7578" w:rsidRPr="00885CDF" w:rsidRDefault="006F7578" w:rsidP="00E32747">
            <w:pPr>
              <w:jc w:val="both"/>
              <w:rPr>
                <w:rFonts w:ascii="Calibri" w:hAnsi="Calibri" w:cs="Calibri"/>
              </w:rPr>
            </w:pPr>
            <w:r w:rsidRPr="00885CDF">
              <w:rPr>
                <w:rFonts w:ascii="Calibri" w:hAnsi="Calibri" w:cs="Calibri"/>
              </w:rPr>
              <w:t>UD (Nissan)</w:t>
            </w:r>
          </w:p>
        </w:tc>
      </w:tr>
      <w:tr w:rsidR="006F7578" w:rsidRPr="00885CDF" w14:paraId="141036C9" w14:textId="77777777" w:rsidTr="00BA3EC2">
        <w:tc>
          <w:tcPr>
            <w:tcW w:w="702" w:type="dxa"/>
          </w:tcPr>
          <w:p w14:paraId="50744022" w14:textId="77777777" w:rsidR="006F7578" w:rsidRPr="00885CDF" w:rsidRDefault="006F7578" w:rsidP="00E32747">
            <w:pPr>
              <w:jc w:val="both"/>
              <w:rPr>
                <w:rFonts w:ascii="Calibri" w:hAnsi="Calibri" w:cs="Calibri"/>
              </w:rPr>
            </w:pPr>
            <w:r w:rsidRPr="00885CDF">
              <w:rPr>
                <w:rFonts w:ascii="Calibri" w:hAnsi="Calibri" w:cs="Calibri"/>
              </w:rPr>
              <w:t>21</w:t>
            </w:r>
          </w:p>
        </w:tc>
        <w:tc>
          <w:tcPr>
            <w:tcW w:w="4513" w:type="dxa"/>
          </w:tcPr>
          <w:p w14:paraId="16CD35DD"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59982D22" w14:textId="77777777" w:rsidR="006F7578" w:rsidRPr="00885CDF" w:rsidRDefault="006F7578" w:rsidP="00E32747">
            <w:pPr>
              <w:jc w:val="both"/>
              <w:rPr>
                <w:rFonts w:ascii="Calibri" w:hAnsi="Calibri" w:cs="Calibri"/>
              </w:rPr>
            </w:pPr>
            <w:r w:rsidRPr="00885CDF">
              <w:rPr>
                <w:rFonts w:ascii="Calibri" w:hAnsi="Calibri" w:cs="Calibri"/>
              </w:rPr>
              <w:t>Wolfington</w:t>
            </w:r>
          </w:p>
        </w:tc>
      </w:tr>
    </w:tbl>
    <w:p w14:paraId="52B20304" w14:textId="4D135C4F" w:rsidR="00986EAC" w:rsidRPr="004A0132" w:rsidRDefault="00986EAC" w:rsidP="0084189F">
      <w:pPr>
        <w:spacing w:after="0" w:line="240" w:lineRule="auto"/>
        <w:jc w:val="both"/>
        <w:rPr>
          <w:rFonts w:cstheme="minorHAnsi"/>
          <w:sz w:val="20"/>
          <w:szCs w:val="20"/>
        </w:rPr>
      </w:pPr>
    </w:p>
    <w:p w14:paraId="7AC92321" w14:textId="70478D75" w:rsidR="006F7578" w:rsidRPr="004A0132" w:rsidRDefault="006F7578" w:rsidP="0084189F">
      <w:pPr>
        <w:spacing w:after="0" w:line="240" w:lineRule="auto"/>
        <w:jc w:val="both"/>
        <w:rPr>
          <w:rFonts w:cstheme="minorHAnsi"/>
          <w:sz w:val="20"/>
          <w:szCs w:val="20"/>
        </w:rPr>
      </w:pPr>
    </w:p>
    <w:tbl>
      <w:tblPr>
        <w:tblStyle w:val="TableGrid"/>
        <w:tblW w:w="8185" w:type="dxa"/>
        <w:tblLook w:val="04A0" w:firstRow="1" w:lastRow="0" w:firstColumn="1" w:lastColumn="0" w:noHBand="0" w:noVBand="1"/>
      </w:tblPr>
      <w:tblGrid>
        <w:gridCol w:w="720"/>
        <w:gridCol w:w="4495"/>
        <w:gridCol w:w="2970"/>
      </w:tblGrid>
      <w:tr w:rsidR="006F7578" w:rsidRPr="00885CDF" w14:paraId="2642BAE8" w14:textId="77777777" w:rsidTr="00BA3EC2">
        <w:tc>
          <w:tcPr>
            <w:tcW w:w="8185" w:type="dxa"/>
            <w:gridSpan w:val="3"/>
          </w:tcPr>
          <w:p w14:paraId="4EA18A48" w14:textId="77777777" w:rsidR="006F7578" w:rsidRPr="00885CDF" w:rsidRDefault="006F7578" w:rsidP="000D4506">
            <w:pPr>
              <w:jc w:val="center"/>
              <w:rPr>
                <w:rFonts w:ascii="Calibri" w:hAnsi="Calibri" w:cs="Calibri"/>
                <w:b/>
              </w:rPr>
            </w:pPr>
            <w:r w:rsidRPr="00885CDF">
              <w:rPr>
                <w:rFonts w:ascii="Calibri" w:hAnsi="Calibri" w:cs="Calibri"/>
                <w:b/>
              </w:rPr>
              <w:t>Category 2: Major</w:t>
            </w:r>
          </w:p>
        </w:tc>
      </w:tr>
      <w:tr w:rsidR="006F7578" w:rsidRPr="00885CDF" w14:paraId="0CE50A46" w14:textId="77777777" w:rsidTr="00BA3EC2">
        <w:trPr>
          <w:trHeight w:val="432"/>
        </w:trPr>
        <w:tc>
          <w:tcPr>
            <w:tcW w:w="720" w:type="dxa"/>
          </w:tcPr>
          <w:p w14:paraId="69092C72" w14:textId="77777777" w:rsidR="006F7578" w:rsidRPr="00885CDF" w:rsidRDefault="006F7578" w:rsidP="000D4506">
            <w:pPr>
              <w:jc w:val="center"/>
              <w:rPr>
                <w:rFonts w:ascii="Calibri" w:hAnsi="Calibri" w:cs="Calibri"/>
                <w:b/>
              </w:rPr>
            </w:pPr>
            <w:r w:rsidRPr="00885CDF">
              <w:rPr>
                <w:rFonts w:ascii="Calibri" w:hAnsi="Calibri" w:cs="Calibri"/>
                <w:b/>
              </w:rPr>
              <w:t>Price Line #</w:t>
            </w:r>
          </w:p>
        </w:tc>
        <w:tc>
          <w:tcPr>
            <w:tcW w:w="4495" w:type="dxa"/>
          </w:tcPr>
          <w:p w14:paraId="1FFB0D46" w14:textId="77777777" w:rsidR="006F7578" w:rsidRPr="00885CDF" w:rsidRDefault="006F7578" w:rsidP="000D4506">
            <w:pPr>
              <w:jc w:val="center"/>
              <w:rPr>
                <w:rFonts w:ascii="Calibri" w:hAnsi="Calibri" w:cs="Calibri"/>
                <w:b/>
              </w:rPr>
            </w:pPr>
            <w:r w:rsidRPr="00885CDF">
              <w:rPr>
                <w:rFonts w:ascii="Calibri" w:hAnsi="Calibri" w:cs="Calibri"/>
                <w:b/>
              </w:rPr>
              <w:t>Description</w:t>
            </w:r>
          </w:p>
        </w:tc>
        <w:tc>
          <w:tcPr>
            <w:tcW w:w="2970" w:type="dxa"/>
          </w:tcPr>
          <w:p w14:paraId="7D38F391" w14:textId="77777777" w:rsidR="006F7578" w:rsidRPr="00885CDF" w:rsidRDefault="006F7578" w:rsidP="000D4506">
            <w:pPr>
              <w:jc w:val="center"/>
              <w:rPr>
                <w:rFonts w:ascii="Calibri" w:hAnsi="Calibri" w:cs="Calibri"/>
                <w:b/>
              </w:rPr>
            </w:pPr>
            <w:r w:rsidRPr="00885CDF">
              <w:rPr>
                <w:rFonts w:ascii="Calibri" w:hAnsi="Calibri" w:cs="Calibri"/>
                <w:b/>
              </w:rPr>
              <w:t>Brand</w:t>
            </w:r>
          </w:p>
        </w:tc>
      </w:tr>
      <w:tr w:rsidR="006F7578" w:rsidRPr="00885CDF" w14:paraId="7956E7EB" w14:textId="77777777" w:rsidTr="00BA3EC2">
        <w:trPr>
          <w:trHeight w:val="233"/>
        </w:trPr>
        <w:tc>
          <w:tcPr>
            <w:tcW w:w="720" w:type="dxa"/>
          </w:tcPr>
          <w:p w14:paraId="49C7D800" w14:textId="77777777" w:rsidR="006F7578" w:rsidRPr="00885CDF" w:rsidRDefault="006F7578" w:rsidP="000D4506">
            <w:pPr>
              <w:jc w:val="both"/>
              <w:rPr>
                <w:rFonts w:ascii="Calibri" w:hAnsi="Calibri" w:cs="Calibri"/>
              </w:rPr>
            </w:pPr>
            <w:r w:rsidRPr="00885CDF">
              <w:rPr>
                <w:rFonts w:ascii="Calibri" w:hAnsi="Calibri" w:cs="Calibri"/>
              </w:rPr>
              <w:t>22</w:t>
            </w:r>
          </w:p>
        </w:tc>
        <w:tc>
          <w:tcPr>
            <w:tcW w:w="4495" w:type="dxa"/>
          </w:tcPr>
          <w:p w14:paraId="12B65729"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783A8D98" w14:textId="77777777" w:rsidR="006F7578" w:rsidRPr="00885CDF" w:rsidRDefault="006F7578" w:rsidP="000D4506">
            <w:pPr>
              <w:jc w:val="both"/>
              <w:rPr>
                <w:rFonts w:ascii="Calibri" w:hAnsi="Calibri" w:cs="Calibri"/>
              </w:rPr>
            </w:pPr>
            <w:r w:rsidRPr="00885CDF">
              <w:rPr>
                <w:rFonts w:ascii="Calibri" w:hAnsi="Calibri" w:cs="Calibri"/>
              </w:rPr>
              <w:t>Buick</w:t>
            </w:r>
          </w:p>
        </w:tc>
      </w:tr>
      <w:tr w:rsidR="006F7578" w:rsidRPr="00885CDF" w14:paraId="0BDA6B1A" w14:textId="77777777" w:rsidTr="00BA3EC2">
        <w:trPr>
          <w:trHeight w:val="161"/>
        </w:trPr>
        <w:tc>
          <w:tcPr>
            <w:tcW w:w="720" w:type="dxa"/>
          </w:tcPr>
          <w:p w14:paraId="160C0B33" w14:textId="77777777" w:rsidR="006F7578" w:rsidRPr="00885CDF" w:rsidRDefault="006F7578" w:rsidP="000D4506">
            <w:pPr>
              <w:jc w:val="both"/>
              <w:rPr>
                <w:rFonts w:ascii="Calibri" w:hAnsi="Calibri" w:cs="Calibri"/>
              </w:rPr>
            </w:pPr>
            <w:r w:rsidRPr="00885CDF">
              <w:rPr>
                <w:rFonts w:ascii="Calibri" w:hAnsi="Calibri" w:cs="Calibri"/>
              </w:rPr>
              <w:t>23</w:t>
            </w:r>
          </w:p>
        </w:tc>
        <w:tc>
          <w:tcPr>
            <w:tcW w:w="4495" w:type="dxa"/>
          </w:tcPr>
          <w:p w14:paraId="67165B7F"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5FC10B46" w14:textId="77777777" w:rsidR="006F7578" w:rsidRPr="00885CDF" w:rsidRDefault="006F7578" w:rsidP="000D4506">
            <w:pPr>
              <w:jc w:val="both"/>
              <w:rPr>
                <w:rFonts w:ascii="Calibri" w:hAnsi="Calibri" w:cs="Calibri"/>
              </w:rPr>
            </w:pPr>
            <w:r w:rsidRPr="00885CDF">
              <w:rPr>
                <w:rFonts w:ascii="Calibri" w:hAnsi="Calibri" w:cs="Calibri"/>
              </w:rPr>
              <w:t>Chevrolet</w:t>
            </w:r>
          </w:p>
        </w:tc>
      </w:tr>
      <w:tr w:rsidR="006F7578" w:rsidRPr="00885CDF" w14:paraId="3C14609C" w14:textId="77777777" w:rsidTr="00BA3EC2">
        <w:trPr>
          <w:trHeight w:val="197"/>
        </w:trPr>
        <w:tc>
          <w:tcPr>
            <w:tcW w:w="720" w:type="dxa"/>
          </w:tcPr>
          <w:p w14:paraId="554B82C9" w14:textId="77777777" w:rsidR="006F7578" w:rsidRPr="00885CDF" w:rsidRDefault="006F7578" w:rsidP="000D4506">
            <w:pPr>
              <w:jc w:val="both"/>
              <w:rPr>
                <w:rFonts w:ascii="Calibri" w:hAnsi="Calibri" w:cs="Calibri"/>
              </w:rPr>
            </w:pPr>
            <w:r w:rsidRPr="00885CDF">
              <w:rPr>
                <w:rFonts w:ascii="Calibri" w:hAnsi="Calibri" w:cs="Calibri"/>
              </w:rPr>
              <w:t>24</w:t>
            </w:r>
          </w:p>
        </w:tc>
        <w:tc>
          <w:tcPr>
            <w:tcW w:w="4495" w:type="dxa"/>
          </w:tcPr>
          <w:p w14:paraId="4CE537A7"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1094EB52" w14:textId="56B56E16" w:rsidR="006F7578" w:rsidRPr="00885CDF" w:rsidRDefault="00FF3DED" w:rsidP="000D4506">
            <w:pPr>
              <w:jc w:val="both"/>
              <w:rPr>
                <w:rFonts w:ascii="Calibri" w:hAnsi="Calibri" w:cs="Calibri"/>
              </w:rPr>
            </w:pPr>
            <w:r w:rsidRPr="00885CDF">
              <w:rPr>
                <w:rFonts w:ascii="Calibri" w:hAnsi="Calibri" w:cs="Calibri"/>
              </w:rPr>
              <w:t>Chrysler</w:t>
            </w:r>
          </w:p>
        </w:tc>
      </w:tr>
      <w:tr w:rsidR="006F7578" w:rsidRPr="00885CDF" w14:paraId="6906A97C" w14:textId="77777777" w:rsidTr="00BA3EC2">
        <w:trPr>
          <w:trHeight w:val="224"/>
        </w:trPr>
        <w:tc>
          <w:tcPr>
            <w:tcW w:w="720" w:type="dxa"/>
          </w:tcPr>
          <w:p w14:paraId="74CB26DF" w14:textId="77777777" w:rsidR="006F7578" w:rsidRPr="00885CDF" w:rsidRDefault="006F7578" w:rsidP="000D4506">
            <w:pPr>
              <w:jc w:val="both"/>
              <w:rPr>
                <w:rFonts w:ascii="Calibri" w:hAnsi="Calibri" w:cs="Calibri"/>
              </w:rPr>
            </w:pPr>
            <w:r w:rsidRPr="00885CDF">
              <w:rPr>
                <w:rFonts w:ascii="Calibri" w:hAnsi="Calibri" w:cs="Calibri"/>
              </w:rPr>
              <w:t>25</w:t>
            </w:r>
          </w:p>
        </w:tc>
        <w:tc>
          <w:tcPr>
            <w:tcW w:w="4495" w:type="dxa"/>
          </w:tcPr>
          <w:p w14:paraId="309F2FE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65FE54C3" w14:textId="77777777" w:rsidR="006F7578" w:rsidRPr="00885CDF" w:rsidRDefault="006F7578" w:rsidP="000D4506">
            <w:pPr>
              <w:jc w:val="both"/>
              <w:rPr>
                <w:rFonts w:ascii="Calibri" w:hAnsi="Calibri" w:cs="Calibri"/>
              </w:rPr>
            </w:pPr>
            <w:r w:rsidRPr="00885CDF">
              <w:rPr>
                <w:rFonts w:ascii="Calibri" w:hAnsi="Calibri" w:cs="Calibri"/>
              </w:rPr>
              <w:t>Collins</w:t>
            </w:r>
          </w:p>
        </w:tc>
      </w:tr>
      <w:tr w:rsidR="006F7578" w:rsidRPr="00885CDF" w14:paraId="01C87E60" w14:textId="77777777" w:rsidTr="00BA3EC2">
        <w:trPr>
          <w:trHeight w:val="83"/>
        </w:trPr>
        <w:tc>
          <w:tcPr>
            <w:tcW w:w="720" w:type="dxa"/>
          </w:tcPr>
          <w:p w14:paraId="3FA0E26C" w14:textId="77777777" w:rsidR="006F7578" w:rsidRPr="00885CDF" w:rsidRDefault="006F7578" w:rsidP="000D4506">
            <w:pPr>
              <w:jc w:val="both"/>
              <w:rPr>
                <w:rFonts w:ascii="Calibri" w:hAnsi="Calibri" w:cs="Calibri"/>
              </w:rPr>
            </w:pPr>
            <w:r w:rsidRPr="00885CDF">
              <w:rPr>
                <w:rFonts w:ascii="Calibri" w:hAnsi="Calibri" w:cs="Calibri"/>
              </w:rPr>
              <w:t>26</w:t>
            </w:r>
          </w:p>
        </w:tc>
        <w:tc>
          <w:tcPr>
            <w:tcW w:w="4495" w:type="dxa"/>
          </w:tcPr>
          <w:p w14:paraId="1A1B240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1E42BFE5" w14:textId="77777777" w:rsidR="006F7578" w:rsidRPr="00885CDF" w:rsidRDefault="006F7578" w:rsidP="000D4506">
            <w:pPr>
              <w:jc w:val="both"/>
              <w:rPr>
                <w:rFonts w:ascii="Calibri" w:hAnsi="Calibri" w:cs="Calibri"/>
              </w:rPr>
            </w:pPr>
            <w:r w:rsidRPr="00885CDF">
              <w:rPr>
                <w:rFonts w:ascii="Calibri" w:hAnsi="Calibri" w:cs="Calibri"/>
              </w:rPr>
              <w:t>Dodge</w:t>
            </w:r>
          </w:p>
        </w:tc>
      </w:tr>
      <w:tr w:rsidR="006F7578" w:rsidRPr="00885CDF" w14:paraId="6557C364" w14:textId="77777777" w:rsidTr="00BA3EC2">
        <w:trPr>
          <w:trHeight w:val="206"/>
        </w:trPr>
        <w:tc>
          <w:tcPr>
            <w:tcW w:w="720" w:type="dxa"/>
          </w:tcPr>
          <w:p w14:paraId="03A4D59C" w14:textId="77777777" w:rsidR="006F7578" w:rsidRPr="00885CDF" w:rsidRDefault="006F7578" w:rsidP="000D4506">
            <w:pPr>
              <w:jc w:val="both"/>
              <w:rPr>
                <w:rFonts w:ascii="Calibri" w:hAnsi="Calibri" w:cs="Calibri"/>
              </w:rPr>
            </w:pPr>
            <w:r w:rsidRPr="00885CDF">
              <w:rPr>
                <w:rFonts w:ascii="Calibri" w:hAnsi="Calibri" w:cs="Calibri"/>
              </w:rPr>
              <w:t>27</w:t>
            </w:r>
          </w:p>
        </w:tc>
        <w:tc>
          <w:tcPr>
            <w:tcW w:w="4495" w:type="dxa"/>
          </w:tcPr>
          <w:p w14:paraId="65A38602"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4D58DE5F" w14:textId="77777777" w:rsidR="006F7578" w:rsidRPr="00885CDF" w:rsidRDefault="006F7578" w:rsidP="000D4506">
            <w:pPr>
              <w:jc w:val="both"/>
              <w:rPr>
                <w:rFonts w:ascii="Calibri" w:hAnsi="Calibri" w:cs="Calibri"/>
              </w:rPr>
            </w:pPr>
            <w:r w:rsidRPr="00885CDF">
              <w:rPr>
                <w:rFonts w:ascii="Calibri" w:hAnsi="Calibri" w:cs="Calibri"/>
              </w:rPr>
              <w:t>Ford</w:t>
            </w:r>
          </w:p>
        </w:tc>
      </w:tr>
      <w:tr w:rsidR="006F7578" w:rsidRPr="00885CDF" w14:paraId="410F3ECE" w14:textId="77777777" w:rsidTr="00BA3EC2">
        <w:trPr>
          <w:trHeight w:val="83"/>
        </w:trPr>
        <w:tc>
          <w:tcPr>
            <w:tcW w:w="720" w:type="dxa"/>
          </w:tcPr>
          <w:p w14:paraId="72EFCE35" w14:textId="77777777" w:rsidR="006F7578" w:rsidRPr="00885CDF" w:rsidRDefault="006F7578" w:rsidP="000D4506">
            <w:pPr>
              <w:jc w:val="both"/>
              <w:rPr>
                <w:rFonts w:ascii="Calibri" w:hAnsi="Calibri" w:cs="Calibri"/>
              </w:rPr>
            </w:pPr>
            <w:r w:rsidRPr="00885CDF">
              <w:rPr>
                <w:rFonts w:ascii="Calibri" w:hAnsi="Calibri" w:cs="Calibri"/>
              </w:rPr>
              <w:t>28</w:t>
            </w:r>
          </w:p>
        </w:tc>
        <w:tc>
          <w:tcPr>
            <w:tcW w:w="4495" w:type="dxa"/>
          </w:tcPr>
          <w:p w14:paraId="74C6C342"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083DAC7F" w14:textId="56801AA9" w:rsidR="006F7578" w:rsidRPr="00885CDF" w:rsidRDefault="00FF3DED" w:rsidP="000D4506">
            <w:pPr>
              <w:jc w:val="both"/>
              <w:rPr>
                <w:rFonts w:ascii="Calibri" w:hAnsi="Calibri" w:cs="Calibri"/>
              </w:rPr>
            </w:pPr>
            <w:r w:rsidRPr="00885CDF">
              <w:rPr>
                <w:rFonts w:ascii="Calibri" w:hAnsi="Calibri" w:cs="Calibri"/>
              </w:rPr>
              <w:t>Freightliner</w:t>
            </w:r>
          </w:p>
        </w:tc>
      </w:tr>
      <w:tr w:rsidR="006F7578" w:rsidRPr="00885CDF" w14:paraId="5391AFCC" w14:textId="77777777" w:rsidTr="00BA3EC2">
        <w:trPr>
          <w:trHeight w:val="251"/>
        </w:trPr>
        <w:tc>
          <w:tcPr>
            <w:tcW w:w="720" w:type="dxa"/>
          </w:tcPr>
          <w:p w14:paraId="00E9474C" w14:textId="77777777" w:rsidR="006F7578" w:rsidRPr="00885CDF" w:rsidRDefault="006F7578" w:rsidP="000D4506">
            <w:pPr>
              <w:jc w:val="both"/>
              <w:rPr>
                <w:rFonts w:ascii="Calibri" w:hAnsi="Calibri" w:cs="Calibri"/>
              </w:rPr>
            </w:pPr>
            <w:r w:rsidRPr="00885CDF">
              <w:rPr>
                <w:rFonts w:ascii="Calibri" w:hAnsi="Calibri" w:cs="Calibri"/>
              </w:rPr>
              <w:t>29</w:t>
            </w:r>
          </w:p>
        </w:tc>
        <w:tc>
          <w:tcPr>
            <w:tcW w:w="4495" w:type="dxa"/>
          </w:tcPr>
          <w:p w14:paraId="1060D5A6"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6DF10D21" w14:textId="77777777" w:rsidR="006F7578" w:rsidRPr="00885CDF" w:rsidRDefault="006F7578" w:rsidP="000D4506">
            <w:pPr>
              <w:jc w:val="both"/>
              <w:rPr>
                <w:rFonts w:ascii="Calibri" w:hAnsi="Calibri" w:cs="Calibri"/>
              </w:rPr>
            </w:pPr>
            <w:r w:rsidRPr="00885CDF">
              <w:rPr>
                <w:rFonts w:ascii="Calibri" w:hAnsi="Calibri" w:cs="Calibri"/>
              </w:rPr>
              <w:t>GMC</w:t>
            </w:r>
          </w:p>
        </w:tc>
      </w:tr>
      <w:tr w:rsidR="006F7578" w:rsidRPr="00885CDF" w14:paraId="6957FE32" w14:textId="77777777" w:rsidTr="00BA3EC2">
        <w:trPr>
          <w:trHeight w:val="83"/>
        </w:trPr>
        <w:tc>
          <w:tcPr>
            <w:tcW w:w="720" w:type="dxa"/>
          </w:tcPr>
          <w:p w14:paraId="171210A2" w14:textId="77777777" w:rsidR="006F7578" w:rsidRPr="00885CDF" w:rsidRDefault="006F7578" w:rsidP="000D4506">
            <w:pPr>
              <w:jc w:val="both"/>
              <w:rPr>
                <w:rFonts w:ascii="Calibri" w:hAnsi="Calibri" w:cs="Calibri"/>
              </w:rPr>
            </w:pPr>
            <w:r w:rsidRPr="00885CDF">
              <w:rPr>
                <w:rFonts w:ascii="Calibri" w:hAnsi="Calibri" w:cs="Calibri"/>
              </w:rPr>
              <w:t>30</w:t>
            </w:r>
          </w:p>
        </w:tc>
        <w:tc>
          <w:tcPr>
            <w:tcW w:w="4495" w:type="dxa"/>
          </w:tcPr>
          <w:p w14:paraId="2B14E36E"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5B65BEDD" w14:textId="77777777" w:rsidR="006F7578" w:rsidRPr="00885CDF" w:rsidRDefault="006F7578" w:rsidP="000D4506">
            <w:pPr>
              <w:jc w:val="both"/>
              <w:rPr>
                <w:rFonts w:ascii="Calibri" w:hAnsi="Calibri" w:cs="Calibri"/>
              </w:rPr>
            </w:pPr>
            <w:r w:rsidRPr="00885CDF">
              <w:rPr>
                <w:rFonts w:ascii="Calibri" w:hAnsi="Calibri" w:cs="Calibri"/>
              </w:rPr>
              <w:t>Honda</w:t>
            </w:r>
          </w:p>
        </w:tc>
      </w:tr>
      <w:tr w:rsidR="006F7578" w:rsidRPr="00885CDF" w14:paraId="63103DEE" w14:textId="77777777" w:rsidTr="00BA3EC2">
        <w:trPr>
          <w:trHeight w:val="83"/>
        </w:trPr>
        <w:tc>
          <w:tcPr>
            <w:tcW w:w="720" w:type="dxa"/>
          </w:tcPr>
          <w:p w14:paraId="6FBFC32A" w14:textId="77777777" w:rsidR="006F7578" w:rsidRPr="00885CDF" w:rsidRDefault="006F7578" w:rsidP="000D4506">
            <w:pPr>
              <w:jc w:val="both"/>
              <w:rPr>
                <w:rFonts w:ascii="Calibri" w:hAnsi="Calibri" w:cs="Calibri"/>
              </w:rPr>
            </w:pPr>
            <w:r w:rsidRPr="00885CDF">
              <w:rPr>
                <w:rFonts w:ascii="Calibri" w:hAnsi="Calibri" w:cs="Calibri"/>
              </w:rPr>
              <w:t>31</w:t>
            </w:r>
          </w:p>
        </w:tc>
        <w:tc>
          <w:tcPr>
            <w:tcW w:w="4495" w:type="dxa"/>
          </w:tcPr>
          <w:p w14:paraId="2AAF1DE4"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1B1A8295" w14:textId="77777777" w:rsidR="006F7578" w:rsidRPr="00885CDF" w:rsidRDefault="006F7578" w:rsidP="000D4506">
            <w:pPr>
              <w:jc w:val="both"/>
              <w:rPr>
                <w:rFonts w:ascii="Calibri" w:hAnsi="Calibri" w:cs="Calibri"/>
              </w:rPr>
            </w:pPr>
            <w:r w:rsidRPr="00885CDF">
              <w:rPr>
                <w:rFonts w:ascii="Calibri" w:hAnsi="Calibri" w:cs="Calibri"/>
              </w:rPr>
              <w:t>Isuzu</w:t>
            </w:r>
          </w:p>
        </w:tc>
      </w:tr>
      <w:tr w:rsidR="006F7578" w:rsidRPr="00885CDF" w14:paraId="4F160DC6" w14:textId="77777777" w:rsidTr="00BA3EC2">
        <w:trPr>
          <w:trHeight w:val="83"/>
        </w:trPr>
        <w:tc>
          <w:tcPr>
            <w:tcW w:w="720" w:type="dxa"/>
          </w:tcPr>
          <w:p w14:paraId="0124CF52" w14:textId="77777777" w:rsidR="006F7578" w:rsidRPr="00885CDF" w:rsidRDefault="006F7578" w:rsidP="000D4506">
            <w:pPr>
              <w:jc w:val="both"/>
              <w:rPr>
                <w:rFonts w:ascii="Calibri" w:hAnsi="Calibri" w:cs="Calibri"/>
              </w:rPr>
            </w:pPr>
            <w:r w:rsidRPr="00885CDF">
              <w:rPr>
                <w:rFonts w:ascii="Calibri" w:hAnsi="Calibri" w:cs="Calibri"/>
              </w:rPr>
              <w:t>32</w:t>
            </w:r>
          </w:p>
        </w:tc>
        <w:tc>
          <w:tcPr>
            <w:tcW w:w="4495" w:type="dxa"/>
          </w:tcPr>
          <w:p w14:paraId="7C3239E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2DE541B2" w14:textId="77777777" w:rsidR="006F7578" w:rsidRPr="00885CDF" w:rsidRDefault="006F7578" w:rsidP="000D4506">
            <w:pPr>
              <w:jc w:val="both"/>
              <w:rPr>
                <w:rFonts w:ascii="Calibri" w:hAnsi="Calibri" w:cs="Calibri"/>
              </w:rPr>
            </w:pPr>
            <w:r w:rsidRPr="00885CDF">
              <w:rPr>
                <w:rFonts w:ascii="Calibri" w:hAnsi="Calibri" w:cs="Calibri"/>
              </w:rPr>
              <w:t>Jeep</w:t>
            </w:r>
          </w:p>
        </w:tc>
      </w:tr>
      <w:tr w:rsidR="006F7578" w:rsidRPr="00885CDF" w14:paraId="601C3901" w14:textId="77777777" w:rsidTr="00BA3EC2">
        <w:trPr>
          <w:trHeight w:val="83"/>
        </w:trPr>
        <w:tc>
          <w:tcPr>
            <w:tcW w:w="720" w:type="dxa"/>
          </w:tcPr>
          <w:p w14:paraId="1C1B430B" w14:textId="77777777" w:rsidR="006F7578" w:rsidRPr="00885CDF" w:rsidRDefault="006F7578" w:rsidP="000D4506">
            <w:pPr>
              <w:jc w:val="both"/>
              <w:rPr>
                <w:rFonts w:ascii="Calibri" w:hAnsi="Calibri" w:cs="Calibri"/>
              </w:rPr>
            </w:pPr>
            <w:r w:rsidRPr="00885CDF">
              <w:rPr>
                <w:rFonts w:ascii="Calibri" w:hAnsi="Calibri" w:cs="Calibri"/>
              </w:rPr>
              <w:t>33</w:t>
            </w:r>
          </w:p>
        </w:tc>
        <w:tc>
          <w:tcPr>
            <w:tcW w:w="4495" w:type="dxa"/>
          </w:tcPr>
          <w:p w14:paraId="5CE7B5D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4038DA51" w14:textId="77777777" w:rsidR="006F7578" w:rsidRPr="00885CDF" w:rsidRDefault="006F7578" w:rsidP="000D4506">
            <w:pPr>
              <w:jc w:val="both"/>
              <w:rPr>
                <w:rFonts w:ascii="Calibri" w:hAnsi="Calibri" w:cs="Calibri"/>
              </w:rPr>
            </w:pPr>
            <w:r w:rsidRPr="00885CDF">
              <w:rPr>
                <w:rFonts w:ascii="Calibri" w:hAnsi="Calibri" w:cs="Calibri"/>
              </w:rPr>
              <w:t>Mercury</w:t>
            </w:r>
          </w:p>
        </w:tc>
      </w:tr>
      <w:tr w:rsidR="006F7578" w:rsidRPr="00885CDF" w14:paraId="36889F2F" w14:textId="77777777" w:rsidTr="00BA3EC2">
        <w:trPr>
          <w:trHeight w:val="107"/>
        </w:trPr>
        <w:tc>
          <w:tcPr>
            <w:tcW w:w="720" w:type="dxa"/>
          </w:tcPr>
          <w:p w14:paraId="35C3C490" w14:textId="77777777" w:rsidR="006F7578" w:rsidRPr="00885CDF" w:rsidRDefault="006F7578" w:rsidP="000D4506">
            <w:pPr>
              <w:jc w:val="both"/>
              <w:rPr>
                <w:rFonts w:ascii="Calibri" w:hAnsi="Calibri" w:cs="Calibri"/>
              </w:rPr>
            </w:pPr>
            <w:r w:rsidRPr="00885CDF">
              <w:rPr>
                <w:rFonts w:ascii="Calibri" w:hAnsi="Calibri" w:cs="Calibri"/>
              </w:rPr>
              <w:t>34</w:t>
            </w:r>
          </w:p>
        </w:tc>
        <w:tc>
          <w:tcPr>
            <w:tcW w:w="4495" w:type="dxa"/>
          </w:tcPr>
          <w:p w14:paraId="3258A30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0D74024B" w14:textId="77777777" w:rsidR="006F7578" w:rsidRPr="00885CDF" w:rsidRDefault="006F7578" w:rsidP="000D4506">
            <w:pPr>
              <w:jc w:val="both"/>
              <w:rPr>
                <w:rFonts w:ascii="Calibri" w:hAnsi="Calibri" w:cs="Calibri"/>
              </w:rPr>
            </w:pPr>
            <w:r w:rsidRPr="00885CDF">
              <w:rPr>
                <w:rFonts w:ascii="Calibri" w:hAnsi="Calibri" w:cs="Calibri"/>
              </w:rPr>
              <w:t>Mitsubishi</w:t>
            </w:r>
          </w:p>
        </w:tc>
      </w:tr>
      <w:tr w:rsidR="006F7578" w:rsidRPr="00885CDF" w14:paraId="31768FE9" w14:textId="77777777" w:rsidTr="00BA3EC2">
        <w:trPr>
          <w:trHeight w:val="83"/>
        </w:trPr>
        <w:tc>
          <w:tcPr>
            <w:tcW w:w="720" w:type="dxa"/>
          </w:tcPr>
          <w:p w14:paraId="324FA0CC" w14:textId="77777777" w:rsidR="006F7578" w:rsidRPr="00885CDF" w:rsidRDefault="006F7578" w:rsidP="000D4506">
            <w:pPr>
              <w:jc w:val="both"/>
              <w:rPr>
                <w:rFonts w:ascii="Calibri" w:hAnsi="Calibri" w:cs="Calibri"/>
              </w:rPr>
            </w:pPr>
            <w:r w:rsidRPr="00885CDF">
              <w:rPr>
                <w:rFonts w:ascii="Calibri" w:hAnsi="Calibri" w:cs="Calibri"/>
              </w:rPr>
              <w:t>35</w:t>
            </w:r>
          </w:p>
        </w:tc>
        <w:tc>
          <w:tcPr>
            <w:tcW w:w="4495" w:type="dxa"/>
          </w:tcPr>
          <w:p w14:paraId="33D879F7"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12CBD9FE" w14:textId="77777777" w:rsidR="006F7578" w:rsidRPr="00885CDF" w:rsidRDefault="006F7578" w:rsidP="000D4506">
            <w:pPr>
              <w:jc w:val="both"/>
              <w:rPr>
                <w:rFonts w:ascii="Calibri" w:hAnsi="Calibri" w:cs="Calibri"/>
              </w:rPr>
            </w:pPr>
            <w:r w:rsidRPr="00885CDF">
              <w:rPr>
                <w:rFonts w:ascii="Calibri" w:hAnsi="Calibri" w:cs="Calibri"/>
              </w:rPr>
              <w:t>Nissan</w:t>
            </w:r>
          </w:p>
        </w:tc>
      </w:tr>
      <w:tr w:rsidR="006F7578" w:rsidRPr="00885CDF" w14:paraId="2378FDE9" w14:textId="77777777" w:rsidTr="00BA3EC2">
        <w:trPr>
          <w:trHeight w:val="179"/>
        </w:trPr>
        <w:tc>
          <w:tcPr>
            <w:tcW w:w="720" w:type="dxa"/>
          </w:tcPr>
          <w:p w14:paraId="2C7B9EAF" w14:textId="77777777" w:rsidR="006F7578" w:rsidRPr="00885CDF" w:rsidRDefault="006F7578" w:rsidP="000D4506">
            <w:pPr>
              <w:jc w:val="both"/>
              <w:rPr>
                <w:rFonts w:ascii="Calibri" w:hAnsi="Calibri" w:cs="Calibri"/>
              </w:rPr>
            </w:pPr>
            <w:r w:rsidRPr="00885CDF">
              <w:rPr>
                <w:rFonts w:ascii="Calibri" w:hAnsi="Calibri" w:cs="Calibri"/>
              </w:rPr>
              <w:t>36</w:t>
            </w:r>
          </w:p>
        </w:tc>
        <w:tc>
          <w:tcPr>
            <w:tcW w:w="4495" w:type="dxa"/>
          </w:tcPr>
          <w:p w14:paraId="1D836C87"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55E73F6C" w14:textId="77777777" w:rsidR="006F7578" w:rsidRPr="00885CDF" w:rsidRDefault="006F7578" w:rsidP="000D4506">
            <w:pPr>
              <w:jc w:val="both"/>
              <w:rPr>
                <w:rFonts w:ascii="Calibri" w:hAnsi="Calibri" w:cs="Calibri"/>
              </w:rPr>
            </w:pPr>
            <w:r w:rsidRPr="00885CDF">
              <w:rPr>
                <w:rFonts w:ascii="Calibri" w:hAnsi="Calibri" w:cs="Calibri"/>
              </w:rPr>
              <w:t>Pontiac</w:t>
            </w:r>
          </w:p>
        </w:tc>
      </w:tr>
      <w:tr w:rsidR="006F7578" w:rsidRPr="00885CDF" w14:paraId="3A73C8FA" w14:textId="77777777" w:rsidTr="00BA3EC2">
        <w:trPr>
          <w:trHeight w:val="116"/>
        </w:trPr>
        <w:tc>
          <w:tcPr>
            <w:tcW w:w="720" w:type="dxa"/>
          </w:tcPr>
          <w:p w14:paraId="73B187CB" w14:textId="77777777" w:rsidR="006F7578" w:rsidRPr="00885CDF" w:rsidRDefault="006F7578" w:rsidP="000D4506">
            <w:pPr>
              <w:jc w:val="both"/>
              <w:rPr>
                <w:rFonts w:ascii="Calibri" w:hAnsi="Calibri" w:cs="Calibri"/>
              </w:rPr>
            </w:pPr>
            <w:r w:rsidRPr="00885CDF">
              <w:rPr>
                <w:rFonts w:ascii="Calibri" w:hAnsi="Calibri" w:cs="Calibri"/>
              </w:rPr>
              <w:t>37</w:t>
            </w:r>
          </w:p>
        </w:tc>
        <w:tc>
          <w:tcPr>
            <w:tcW w:w="4495" w:type="dxa"/>
          </w:tcPr>
          <w:p w14:paraId="7CB360C4"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0894404F" w14:textId="77777777" w:rsidR="006F7578" w:rsidRPr="00885CDF" w:rsidRDefault="006F7578" w:rsidP="000D4506">
            <w:pPr>
              <w:jc w:val="both"/>
              <w:rPr>
                <w:rFonts w:ascii="Calibri" w:hAnsi="Calibri" w:cs="Calibri"/>
              </w:rPr>
            </w:pPr>
            <w:r w:rsidRPr="00885CDF">
              <w:rPr>
                <w:rFonts w:ascii="Calibri" w:hAnsi="Calibri" w:cs="Calibri"/>
              </w:rPr>
              <w:t>RAM</w:t>
            </w:r>
          </w:p>
        </w:tc>
      </w:tr>
      <w:tr w:rsidR="006F7578" w:rsidRPr="00885CDF" w14:paraId="19470289" w14:textId="77777777" w:rsidTr="00BA3EC2">
        <w:trPr>
          <w:trHeight w:val="83"/>
        </w:trPr>
        <w:tc>
          <w:tcPr>
            <w:tcW w:w="720" w:type="dxa"/>
          </w:tcPr>
          <w:p w14:paraId="06F1F418" w14:textId="77777777" w:rsidR="006F7578" w:rsidRPr="00885CDF" w:rsidRDefault="006F7578" w:rsidP="000D4506">
            <w:pPr>
              <w:jc w:val="both"/>
              <w:rPr>
                <w:rFonts w:ascii="Calibri" w:hAnsi="Calibri" w:cs="Calibri"/>
              </w:rPr>
            </w:pPr>
            <w:r w:rsidRPr="00885CDF">
              <w:rPr>
                <w:rFonts w:ascii="Calibri" w:hAnsi="Calibri" w:cs="Calibri"/>
              </w:rPr>
              <w:t>38</w:t>
            </w:r>
          </w:p>
        </w:tc>
        <w:tc>
          <w:tcPr>
            <w:tcW w:w="4495" w:type="dxa"/>
          </w:tcPr>
          <w:p w14:paraId="0B2DE4F5"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7AB5533B" w14:textId="77777777" w:rsidR="006F7578" w:rsidRPr="00885CDF" w:rsidRDefault="006F7578" w:rsidP="000D4506">
            <w:pPr>
              <w:jc w:val="both"/>
              <w:rPr>
                <w:rFonts w:ascii="Calibri" w:hAnsi="Calibri" w:cs="Calibri"/>
              </w:rPr>
            </w:pPr>
            <w:r w:rsidRPr="00885CDF">
              <w:rPr>
                <w:rFonts w:ascii="Calibri" w:hAnsi="Calibri" w:cs="Calibri"/>
              </w:rPr>
              <w:t>Startrans</w:t>
            </w:r>
          </w:p>
        </w:tc>
      </w:tr>
      <w:tr w:rsidR="006F7578" w:rsidRPr="00885CDF" w14:paraId="1D95D62A" w14:textId="77777777" w:rsidTr="00BA3EC2">
        <w:trPr>
          <w:trHeight w:val="83"/>
        </w:trPr>
        <w:tc>
          <w:tcPr>
            <w:tcW w:w="720" w:type="dxa"/>
          </w:tcPr>
          <w:p w14:paraId="5438FE3C" w14:textId="77777777" w:rsidR="006F7578" w:rsidRPr="00885CDF" w:rsidRDefault="006F7578" w:rsidP="000D4506">
            <w:pPr>
              <w:jc w:val="both"/>
              <w:rPr>
                <w:rFonts w:ascii="Calibri" w:hAnsi="Calibri" w:cs="Calibri"/>
              </w:rPr>
            </w:pPr>
            <w:r w:rsidRPr="00885CDF">
              <w:rPr>
                <w:rFonts w:ascii="Calibri" w:hAnsi="Calibri" w:cs="Calibri"/>
              </w:rPr>
              <w:t>39</w:t>
            </w:r>
          </w:p>
        </w:tc>
        <w:tc>
          <w:tcPr>
            <w:tcW w:w="4495" w:type="dxa"/>
          </w:tcPr>
          <w:p w14:paraId="297E340B"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699F4137" w14:textId="77777777" w:rsidR="006F7578" w:rsidRPr="00885CDF" w:rsidRDefault="006F7578" w:rsidP="000D4506">
            <w:pPr>
              <w:jc w:val="both"/>
              <w:rPr>
                <w:rFonts w:ascii="Calibri" w:hAnsi="Calibri" w:cs="Calibri"/>
              </w:rPr>
            </w:pPr>
            <w:r w:rsidRPr="00885CDF">
              <w:rPr>
                <w:rFonts w:ascii="Calibri" w:hAnsi="Calibri" w:cs="Calibri"/>
              </w:rPr>
              <w:t>Thomas</w:t>
            </w:r>
          </w:p>
        </w:tc>
      </w:tr>
      <w:tr w:rsidR="006F7578" w:rsidRPr="00885CDF" w14:paraId="3C23CB59" w14:textId="77777777" w:rsidTr="00BA3EC2">
        <w:trPr>
          <w:trHeight w:val="107"/>
        </w:trPr>
        <w:tc>
          <w:tcPr>
            <w:tcW w:w="720" w:type="dxa"/>
          </w:tcPr>
          <w:p w14:paraId="1845D46A" w14:textId="77777777" w:rsidR="006F7578" w:rsidRPr="00885CDF" w:rsidRDefault="006F7578" w:rsidP="000D4506">
            <w:pPr>
              <w:jc w:val="both"/>
              <w:rPr>
                <w:rFonts w:ascii="Calibri" w:hAnsi="Calibri" w:cs="Calibri"/>
              </w:rPr>
            </w:pPr>
            <w:r w:rsidRPr="00885CDF">
              <w:rPr>
                <w:rFonts w:ascii="Calibri" w:hAnsi="Calibri" w:cs="Calibri"/>
              </w:rPr>
              <w:t>40</w:t>
            </w:r>
          </w:p>
        </w:tc>
        <w:tc>
          <w:tcPr>
            <w:tcW w:w="4495" w:type="dxa"/>
          </w:tcPr>
          <w:p w14:paraId="49F2A11A"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7C1B3DEE" w14:textId="77777777" w:rsidR="006F7578" w:rsidRPr="00885CDF" w:rsidRDefault="006F7578" w:rsidP="000D4506">
            <w:pPr>
              <w:jc w:val="both"/>
              <w:rPr>
                <w:rFonts w:ascii="Calibri" w:hAnsi="Calibri" w:cs="Calibri"/>
              </w:rPr>
            </w:pPr>
            <w:r w:rsidRPr="00885CDF">
              <w:rPr>
                <w:rFonts w:ascii="Calibri" w:hAnsi="Calibri" w:cs="Calibri"/>
              </w:rPr>
              <w:t>Toyota</w:t>
            </w:r>
          </w:p>
        </w:tc>
      </w:tr>
      <w:tr w:rsidR="006F7578" w:rsidRPr="00885CDF" w14:paraId="7E40209A" w14:textId="77777777" w:rsidTr="00BA3EC2">
        <w:trPr>
          <w:trHeight w:val="143"/>
        </w:trPr>
        <w:tc>
          <w:tcPr>
            <w:tcW w:w="720" w:type="dxa"/>
          </w:tcPr>
          <w:p w14:paraId="443CE0C9" w14:textId="77777777" w:rsidR="006F7578" w:rsidRPr="00885CDF" w:rsidRDefault="006F7578" w:rsidP="000D4506">
            <w:pPr>
              <w:jc w:val="both"/>
              <w:rPr>
                <w:rFonts w:ascii="Calibri" w:hAnsi="Calibri" w:cs="Calibri"/>
              </w:rPr>
            </w:pPr>
            <w:r w:rsidRPr="00885CDF">
              <w:rPr>
                <w:rFonts w:ascii="Calibri" w:hAnsi="Calibri" w:cs="Calibri"/>
              </w:rPr>
              <w:t>41</w:t>
            </w:r>
          </w:p>
        </w:tc>
        <w:tc>
          <w:tcPr>
            <w:tcW w:w="4495" w:type="dxa"/>
          </w:tcPr>
          <w:p w14:paraId="6E88557C"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7F446769" w14:textId="77777777" w:rsidR="006F7578" w:rsidRPr="00885CDF" w:rsidRDefault="006F7578" w:rsidP="000D4506">
            <w:pPr>
              <w:jc w:val="both"/>
              <w:rPr>
                <w:rFonts w:ascii="Calibri" w:hAnsi="Calibri" w:cs="Calibri"/>
              </w:rPr>
            </w:pPr>
            <w:r w:rsidRPr="00885CDF">
              <w:rPr>
                <w:rFonts w:ascii="Calibri" w:hAnsi="Calibri" w:cs="Calibri"/>
              </w:rPr>
              <w:t>UD (Nissan)</w:t>
            </w:r>
          </w:p>
        </w:tc>
      </w:tr>
      <w:tr w:rsidR="006F7578" w:rsidRPr="00885CDF" w14:paraId="0F33201E" w14:textId="77777777" w:rsidTr="00BA3EC2">
        <w:trPr>
          <w:trHeight w:val="83"/>
        </w:trPr>
        <w:tc>
          <w:tcPr>
            <w:tcW w:w="720" w:type="dxa"/>
          </w:tcPr>
          <w:p w14:paraId="7D2F9EB7" w14:textId="77777777" w:rsidR="006F7578" w:rsidRPr="00885CDF" w:rsidRDefault="006F7578" w:rsidP="000D4506">
            <w:pPr>
              <w:jc w:val="both"/>
              <w:rPr>
                <w:rFonts w:ascii="Calibri" w:hAnsi="Calibri" w:cs="Calibri"/>
              </w:rPr>
            </w:pPr>
            <w:r w:rsidRPr="00885CDF">
              <w:rPr>
                <w:rFonts w:ascii="Calibri" w:hAnsi="Calibri" w:cs="Calibri"/>
              </w:rPr>
              <w:t>42</w:t>
            </w:r>
          </w:p>
        </w:tc>
        <w:tc>
          <w:tcPr>
            <w:tcW w:w="4495" w:type="dxa"/>
          </w:tcPr>
          <w:p w14:paraId="26E8CC8A"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4BFB9FED" w14:textId="77777777" w:rsidR="006F7578" w:rsidRPr="00885CDF" w:rsidRDefault="006F7578" w:rsidP="000D4506">
            <w:pPr>
              <w:jc w:val="both"/>
              <w:rPr>
                <w:rFonts w:ascii="Calibri" w:hAnsi="Calibri" w:cs="Calibri"/>
              </w:rPr>
            </w:pPr>
            <w:r w:rsidRPr="00885CDF">
              <w:rPr>
                <w:rFonts w:ascii="Calibri" w:hAnsi="Calibri" w:cs="Calibri"/>
              </w:rPr>
              <w:t>Wolfington</w:t>
            </w:r>
          </w:p>
        </w:tc>
      </w:tr>
    </w:tbl>
    <w:p w14:paraId="040ABF16" w14:textId="77777777" w:rsidR="006F7578" w:rsidRPr="004A0132" w:rsidRDefault="006F7578" w:rsidP="0084189F">
      <w:pPr>
        <w:spacing w:after="0" w:line="240" w:lineRule="auto"/>
        <w:jc w:val="both"/>
        <w:rPr>
          <w:rFonts w:cstheme="minorHAnsi"/>
          <w:sz w:val="20"/>
          <w:szCs w:val="20"/>
        </w:rPr>
      </w:pPr>
    </w:p>
    <w:p w14:paraId="0E91147B" w14:textId="5588F016" w:rsidR="005A3793" w:rsidRPr="004A0132" w:rsidRDefault="005A3793"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500"/>
        <w:gridCol w:w="2970"/>
      </w:tblGrid>
      <w:tr w:rsidR="00B16FB4" w:rsidRPr="00885CDF" w14:paraId="342A45EC" w14:textId="77777777" w:rsidTr="00BA3EC2">
        <w:tc>
          <w:tcPr>
            <w:tcW w:w="8185" w:type="dxa"/>
            <w:gridSpan w:val="3"/>
          </w:tcPr>
          <w:p w14:paraId="22EE89D4" w14:textId="1038FE41" w:rsidR="00B16FB4" w:rsidRPr="00885CDF" w:rsidRDefault="00B16FB4" w:rsidP="0078685C">
            <w:pPr>
              <w:jc w:val="center"/>
              <w:rPr>
                <w:rFonts w:ascii="Calibri" w:hAnsi="Calibri" w:cs="Calibri"/>
                <w:b/>
              </w:rPr>
            </w:pPr>
            <w:r w:rsidRPr="00885CDF">
              <w:rPr>
                <w:rFonts w:ascii="Calibri" w:hAnsi="Calibri" w:cs="Calibri"/>
                <w:b/>
              </w:rPr>
              <w:t>Category 3: Truck Bodies</w:t>
            </w:r>
          </w:p>
        </w:tc>
      </w:tr>
      <w:tr w:rsidR="00B16FB4" w:rsidRPr="00885CDF" w14:paraId="534537B1" w14:textId="77777777" w:rsidTr="00BA3EC2">
        <w:tc>
          <w:tcPr>
            <w:tcW w:w="715" w:type="dxa"/>
          </w:tcPr>
          <w:p w14:paraId="4FB58CC1" w14:textId="266CDEAD" w:rsidR="00B16FB4" w:rsidRPr="00885CDF" w:rsidRDefault="00B16FB4" w:rsidP="0078685C">
            <w:pPr>
              <w:jc w:val="center"/>
              <w:rPr>
                <w:rFonts w:ascii="Calibri" w:hAnsi="Calibri" w:cs="Calibri"/>
                <w:b/>
              </w:rPr>
            </w:pPr>
            <w:r w:rsidRPr="00885CDF">
              <w:rPr>
                <w:rFonts w:ascii="Calibri" w:hAnsi="Calibri" w:cs="Calibri"/>
                <w:b/>
              </w:rPr>
              <w:t>Price Line #</w:t>
            </w:r>
          </w:p>
        </w:tc>
        <w:tc>
          <w:tcPr>
            <w:tcW w:w="4500" w:type="dxa"/>
          </w:tcPr>
          <w:p w14:paraId="02E5A747" w14:textId="39A75DB4" w:rsidR="00B16FB4" w:rsidRPr="00885CDF" w:rsidRDefault="00B16FB4" w:rsidP="0078685C">
            <w:pPr>
              <w:jc w:val="center"/>
              <w:rPr>
                <w:rFonts w:ascii="Calibri" w:hAnsi="Calibri" w:cs="Calibri"/>
                <w:b/>
              </w:rPr>
            </w:pPr>
            <w:r w:rsidRPr="00885CDF">
              <w:rPr>
                <w:rFonts w:ascii="Calibri" w:hAnsi="Calibri" w:cs="Calibri"/>
                <w:b/>
              </w:rPr>
              <w:t>Description</w:t>
            </w:r>
          </w:p>
        </w:tc>
        <w:tc>
          <w:tcPr>
            <w:tcW w:w="2970" w:type="dxa"/>
          </w:tcPr>
          <w:p w14:paraId="3F4EF621" w14:textId="64C28779" w:rsidR="00B16FB4" w:rsidRPr="00885CDF" w:rsidRDefault="00B16FB4" w:rsidP="0078685C">
            <w:pPr>
              <w:jc w:val="center"/>
              <w:rPr>
                <w:rFonts w:ascii="Calibri" w:hAnsi="Calibri" w:cs="Calibri"/>
                <w:b/>
              </w:rPr>
            </w:pPr>
            <w:r w:rsidRPr="00885CDF">
              <w:rPr>
                <w:rFonts w:ascii="Calibri" w:hAnsi="Calibri" w:cs="Calibri"/>
                <w:b/>
              </w:rPr>
              <w:t>Brand</w:t>
            </w:r>
          </w:p>
        </w:tc>
      </w:tr>
      <w:tr w:rsidR="00B16FB4" w:rsidRPr="00885CDF" w14:paraId="5DFB69A4" w14:textId="77777777" w:rsidTr="00BA3EC2">
        <w:tc>
          <w:tcPr>
            <w:tcW w:w="715" w:type="dxa"/>
          </w:tcPr>
          <w:p w14:paraId="54C93DE5" w14:textId="32D74224" w:rsidR="00B16FB4" w:rsidRPr="00885CDF" w:rsidRDefault="00B16FB4" w:rsidP="00B16FB4">
            <w:pPr>
              <w:jc w:val="both"/>
              <w:rPr>
                <w:rFonts w:ascii="Calibri" w:hAnsi="Calibri" w:cs="Calibri"/>
              </w:rPr>
            </w:pPr>
            <w:r w:rsidRPr="00885CDF">
              <w:rPr>
                <w:rFonts w:ascii="Calibri" w:hAnsi="Calibri" w:cs="Calibri"/>
              </w:rPr>
              <w:t>43</w:t>
            </w:r>
          </w:p>
        </w:tc>
        <w:tc>
          <w:tcPr>
            <w:tcW w:w="4500" w:type="dxa"/>
          </w:tcPr>
          <w:p w14:paraId="47586381" w14:textId="0CFFEC13"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24EE1DD6" w14:textId="289E2AC6" w:rsidR="00B16FB4" w:rsidRPr="00885CDF" w:rsidRDefault="00B16FB4" w:rsidP="00B16FB4">
            <w:pPr>
              <w:jc w:val="both"/>
              <w:rPr>
                <w:rFonts w:ascii="Calibri" w:hAnsi="Calibri" w:cs="Calibri"/>
              </w:rPr>
            </w:pPr>
            <w:r w:rsidRPr="00885CDF">
              <w:rPr>
                <w:rFonts w:ascii="Calibri" w:hAnsi="Calibri" w:cs="Calibri"/>
              </w:rPr>
              <w:t>Knapheide</w:t>
            </w:r>
          </w:p>
        </w:tc>
      </w:tr>
      <w:tr w:rsidR="00B16FB4" w:rsidRPr="00885CDF" w14:paraId="13EB9B79" w14:textId="77777777" w:rsidTr="00BA3EC2">
        <w:tc>
          <w:tcPr>
            <w:tcW w:w="715" w:type="dxa"/>
          </w:tcPr>
          <w:p w14:paraId="11109CAF" w14:textId="071123DE" w:rsidR="00B16FB4" w:rsidRPr="00885CDF" w:rsidRDefault="00B16FB4" w:rsidP="00B16FB4">
            <w:pPr>
              <w:jc w:val="both"/>
              <w:rPr>
                <w:rFonts w:ascii="Calibri" w:hAnsi="Calibri" w:cs="Calibri"/>
              </w:rPr>
            </w:pPr>
            <w:r w:rsidRPr="00885CDF">
              <w:rPr>
                <w:rFonts w:ascii="Calibri" w:hAnsi="Calibri" w:cs="Calibri"/>
              </w:rPr>
              <w:t>44</w:t>
            </w:r>
          </w:p>
        </w:tc>
        <w:tc>
          <w:tcPr>
            <w:tcW w:w="4500" w:type="dxa"/>
          </w:tcPr>
          <w:p w14:paraId="4557B2D3" w14:textId="511048C1"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50742CE8" w14:textId="56DBACA5" w:rsidR="00B16FB4" w:rsidRPr="00885CDF" w:rsidRDefault="00B16FB4" w:rsidP="00B16FB4">
            <w:pPr>
              <w:jc w:val="both"/>
              <w:rPr>
                <w:rFonts w:ascii="Calibri" w:hAnsi="Calibri" w:cs="Calibri"/>
              </w:rPr>
            </w:pPr>
            <w:r w:rsidRPr="00885CDF">
              <w:rPr>
                <w:rFonts w:ascii="Calibri" w:hAnsi="Calibri" w:cs="Calibri"/>
              </w:rPr>
              <w:t>Monroe</w:t>
            </w:r>
          </w:p>
        </w:tc>
      </w:tr>
      <w:tr w:rsidR="00B16FB4" w:rsidRPr="00885CDF" w14:paraId="615EBFA6" w14:textId="77777777" w:rsidTr="00BA3EC2">
        <w:tc>
          <w:tcPr>
            <w:tcW w:w="715" w:type="dxa"/>
          </w:tcPr>
          <w:p w14:paraId="50B8269B" w14:textId="3799BC63" w:rsidR="00B16FB4" w:rsidRPr="00885CDF" w:rsidRDefault="00B16FB4" w:rsidP="00B16FB4">
            <w:pPr>
              <w:jc w:val="both"/>
              <w:rPr>
                <w:rFonts w:ascii="Calibri" w:hAnsi="Calibri" w:cs="Calibri"/>
              </w:rPr>
            </w:pPr>
            <w:r w:rsidRPr="00885CDF">
              <w:rPr>
                <w:rFonts w:ascii="Calibri" w:hAnsi="Calibri" w:cs="Calibri"/>
              </w:rPr>
              <w:t>45</w:t>
            </w:r>
          </w:p>
        </w:tc>
        <w:tc>
          <w:tcPr>
            <w:tcW w:w="4500" w:type="dxa"/>
          </w:tcPr>
          <w:p w14:paraId="43ADE43F" w14:textId="78C3E243"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011A19DC" w14:textId="447B110E" w:rsidR="00B16FB4" w:rsidRPr="00885CDF" w:rsidRDefault="00B16FB4" w:rsidP="00B16FB4">
            <w:pPr>
              <w:jc w:val="both"/>
              <w:rPr>
                <w:rFonts w:ascii="Calibri" w:hAnsi="Calibri" w:cs="Calibri"/>
              </w:rPr>
            </w:pPr>
            <w:r w:rsidRPr="00885CDF">
              <w:rPr>
                <w:rFonts w:ascii="Calibri" w:hAnsi="Calibri" w:cs="Calibri"/>
              </w:rPr>
              <w:t>Morgan</w:t>
            </w:r>
          </w:p>
        </w:tc>
      </w:tr>
      <w:tr w:rsidR="00B16FB4" w:rsidRPr="00885CDF" w14:paraId="33A54BA1" w14:textId="77777777" w:rsidTr="00BA3EC2">
        <w:tc>
          <w:tcPr>
            <w:tcW w:w="715" w:type="dxa"/>
          </w:tcPr>
          <w:p w14:paraId="0AEB1C06" w14:textId="1FDCF969" w:rsidR="00B16FB4" w:rsidRPr="00885CDF" w:rsidRDefault="00B16FB4" w:rsidP="00B16FB4">
            <w:pPr>
              <w:jc w:val="both"/>
              <w:rPr>
                <w:rFonts w:ascii="Calibri" w:hAnsi="Calibri" w:cs="Calibri"/>
              </w:rPr>
            </w:pPr>
            <w:r w:rsidRPr="00885CDF">
              <w:rPr>
                <w:rFonts w:ascii="Calibri" w:hAnsi="Calibri" w:cs="Calibri"/>
              </w:rPr>
              <w:t>46</w:t>
            </w:r>
          </w:p>
        </w:tc>
        <w:tc>
          <w:tcPr>
            <w:tcW w:w="4500" w:type="dxa"/>
          </w:tcPr>
          <w:p w14:paraId="789ED384" w14:textId="0DCC0F7E"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002557C8" w14:textId="404A1B21" w:rsidR="00B16FB4" w:rsidRPr="00885CDF" w:rsidRDefault="00B16FB4" w:rsidP="00B16FB4">
            <w:pPr>
              <w:jc w:val="both"/>
              <w:rPr>
                <w:rFonts w:ascii="Calibri" w:hAnsi="Calibri" w:cs="Calibri"/>
              </w:rPr>
            </w:pPr>
            <w:r w:rsidRPr="00885CDF">
              <w:rPr>
                <w:rFonts w:ascii="Calibri" w:hAnsi="Calibri" w:cs="Calibri"/>
              </w:rPr>
              <w:t>Omaha Standard/Palfinger</w:t>
            </w:r>
          </w:p>
        </w:tc>
      </w:tr>
      <w:tr w:rsidR="00B16FB4" w:rsidRPr="00885CDF" w14:paraId="31A3F49B" w14:textId="77777777" w:rsidTr="00BA3EC2">
        <w:tc>
          <w:tcPr>
            <w:tcW w:w="715" w:type="dxa"/>
          </w:tcPr>
          <w:p w14:paraId="67532D43" w14:textId="7B58E3A5" w:rsidR="00B16FB4" w:rsidRPr="00885CDF" w:rsidRDefault="00B16FB4" w:rsidP="00B16FB4">
            <w:pPr>
              <w:jc w:val="both"/>
              <w:rPr>
                <w:rFonts w:ascii="Calibri" w:hAnsi="Calibri" w:cs="Calibri"/>
              </w:rPr>
            </w:pPr>
            <w:r w:rsidRPr="00885CDF">
              <w:rPr>
                <w:rFonts w:ascii="Calibri" w:hAnsi="Calibri" w:cs="Calibri"/>
              </w:rPr>
              <w:t>47</w:t>
            </w:r>
          </w:p>
        </w:tc>
        <w:tc>
          <w:tcPr>
            <w:tcW w:w="4500" w:type="dxa"/>
          </w:tcPr>
          <w:p w14:paraId="7CFC6064" w14:textId="687AFEA8"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790AE299" w14:textId="1DD1F264" w:rsidR="00B16FB4" w:rsidRPr="00885CDF" w:rsidRDefault="00FF3DED" w:rsidP="00B16FB4">
            <w:pPr>
              <w:jc w:val="both"/>
              <w:rPr>
                <w:rFonts w:ascii="Calibri" w:hAnsi="Calibri" w:cs="Calibri"/>
              </w:rPr>
            </w:pPr>
            <w:r w:rsidRPr="00885CDF">
              <w:rPr>
                <w:rFonts w:ascii="Calibri" w:hAnsi="Calibri" w:cs="Calibri"/>
              </w:rPr>
              <w:t>Reading</w:t>
            </w:r>
          </w:p>
        </w:tc>
      </w:tr>
      <w:tr w:rsidR="00B16FB4" w:rsidRPr="00885CDF" w14:paraId="3E7B3A47" w14:textId="77777777" w:rsidTr="00BA3EC2">
        <w:tc>
          <w:tcPr>
            <w:tcW w:w="715" w:type="dxa"/>
          </w:tcPr>
          <w:p w14:paraId="79EB9CDF" w14:textId="1C221B1E" w:rsidR="00B16FB4" w:rsidRPr="00885CDF" w:rsidRDefault="00B16FB4" w:rsidP="00B16FB4">
            <w:pPr>
              <w:jc w:val="both"/>
              <w:rPr>
                <w:rFonts w:ascii="Calibri" w:hAnsi="Calibri" w:cs="Calibri"/>
              </w:rPr>
            </w:pPr>
            <w:r w:rsidRPr="00885CDF">
              <w:rPr>
                <w:rFonts w:ascii="Calibri" w:hAnsi="Calibri" w:cs="Calibri"/>
              </w:rPr>
              <w:t>48</w:t>
            </w:r>
          </w:p>
        </w:tc>
        <w:tc>
          <w:tcPr>
            <w:tcW w:w="4500" w:type="dxa"/>
          </w:tcPr>
          <w:p w14:paraId="5EEE0A8D" w14:textId="5188617A"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6D17A0A8" w14:textId="6AD21DF3" w:rsidR="00B16FB4" w:rsidRPr="00885CDF" w:rsidRDefault="00B16FB4" w:rsidP="00B16FB4">
            <w:pPr>
              <w:jc w:val="both"/>
              <w:rPr>
                <w:rFonts w:ascii="Calibri" w:hAnsi="Calibri" w:cs="Calibri"/>
              </w:rPr>
            </w:pPr>
            <w:r w:rsidRPr="00885CDF">
              <w:rPr>
                <w:rFonts w:ascii="Calibri" w:hAnsi="Calibri" w:cs="Calibri"/>
              </w:rPr>
              <w:t>Rugby</w:t>
            </w:r>
          </w:p>
        </w:tc>
      </w:tr>
      <w:tr w:rsidR="00B16FB4" w:rsidRPr="00885CDF" w14:paraId="1E3548BC" w14:textId="77777777" w:rsidTr="00BA3EC2">
        <w:tc>
          <w:tcPr>
            <w:tcW w:w="715" w:type="dxa"/>
          </w:tcPr>
          <w:p w14:paraId="18778957" w14:textId="63771035" w:rsidR="00B16FB4" w:rsidRPr="00885CDF" w:rsidRDefault="00B16FB4" w:rsidP="00B16FB4">
            <w:pPr>
              <w:jc w:val="both"/>
              <w:rPr>
                <w:rFonts w:ascii="Calibri" w:hAnsi="Calibri" w:cs="Calibri"/>
              </w:rPr>
            </w:pPr>
            <w:r w:rsidRPr="00885CDF">
              <w:rPr>
                <w:rFonts w:ascii="Calibri" w:hAnsi="Calibri" w:cs="Calibri"/>
              </w:rPr>
              <w:t>49</w:t>
            </w:r>
          </w:p>
        </w:tc>
        <w:tc>
          <w:tcPr>
            <w:tcW w:w="4500" w:type="dxa"/>
          </w:tcPr>
          <w:p w14:paraId="3CDC9663" w14:textId="7810551E"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75822E40" w14:textId="19D3F654" w:rsidR="00B16FB4" w:rsidRPr="00885CDF" w:rsidRDefault="00B16FB4" w:rsidP="00B16FB4">
            <w:pPr>
              <w:jc w:val="both"/>
              <w:rPr>
                <w:rFonts w:ascii="Calibri" w:hAnsi="Calibri" w:cs="Calibri"/>
              </w:rPr>
            </w:pPr>
            <w:r w:rsidRPr="00885CDF">
              <w:rPr>
                <w:rFonts w:ascii="Calibri" w:hAnsi="Calibri" w:cs="Calibri"/>
              </w:rPr>
              <w:t>Stahl</w:t>
            </w:r>
          </w:p>
        </w:tc>
      </w:tr>
      <w:tr w:rsidR="00B16FB4" w:rsidRPr="00885CDF" w14:paraId="62F2F5E5" w14:textId="77777777" w:rsidTr="00BA3EC2">
        <w:tc>
          <w:tcPr>
            <w:tcW w:w="715" w:type="dxa"/>
          </w:tcPr>
          <w:p w14:paraId="7D3414F5" w14:textId="69B5B7F0" w:rsidR="00B16FB4" w:rsidRPr="00885CDF" w:rsidRDefault="00B16FB4" w:rsidP="00B16FB4">
            <w:pPr>
              <w:jc w:val="both"/>
              <w:rPr>
                <w:rFonts w:ascii="Calibri" w:hAnsi="Calibri" w:cs="Calibri"/>
              </w:rPr>
            </w:pPr>
            <w:r w:rsidRPr="00885CDF">
              <w:rPr>
                <w:rFonts w:ascii="Calibri" w:hAnsi="Calibri" w:cs="Calibri"/>
              </w:rPr>
              <w:t>50</w:t>
            </w:r>
          </w:p>
        </w:tc>
        <w:tc>
          <w:tcPr>
            <w:tcW w:w="4500" w:type="dxa"/>
          </w:tcPr>
          <w:p w14:paraId="5214F1D7" w14:textId="259E4AE6"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088EA23F" w14:textId="739DC283" w:rsidR="00B16FB4" w:rsidRPr="00885CDF" w:rsidRDefault="00B16FB4" w:rsidP="00B16FB4">
            <w:pPr>
              <w:jc w:val="both"/>
              <w:rPr>
                <w:rFonts w:ascii="Calibri" w:hAnsi="Calibri" w:cs="Calibri"/>
              </w:rPr>
            </w:pPr>
            <w:r w:rsidRPr="00885CDF">
              <w:rPr>
                <w:rFonts w:ascii="Calibri" w:hAnsi="Calibri" w:cs="Calibri"/>
              </w:rPr>
              <w:t>Supreme</w:t>
            </w:r>
          </w:p>
        </w:tc>
      </w:tr>
    </w:tbl>
    <w:p w14:paraId="016F510A" w14:textId="6940AA90" w:rsidR="00EA5032" w:rsidRPr="004A0132" w:rsidRDefault="00EA5032"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500"/>
        <w:gridCol w:w="2970"/>
      </w:tblGrid>
      <w:tr w:rsidR="005A01CA" w:rsidRPr="00885CDF" w14:paraId="448ABCA4" w14:textId="77777777" w:rsidTr="00BA3EC2">
        <w:tc>
          <w:tcPr>
            <w:tcW w:w="8185" w:type="dxa"/>
            <w:gridSpan w:val="3"/>
          </w:tcPr>
          <w:p w14:paraId="07C2502E" w14:textId="250BAFA9" w:rsidR="005A01CA" w:rsidRPr="00885CDF" w:rsidRDefault="005A01CA" w:rsidP="0078685C">
            <w:pPr>
              <w:jc w:val="center"/>
              <w:rPr>
                <w:rFonts w:ascii="Calibri" w:hAnsi="Calibri" w:cs="Calibri"/>
                <w:b/>
              </w:rPr>
            </w:pPr>
            <w:r w:rsidRPr="00885CDF">
              <w:rPr>
                <w:rFonts w:ascii="Calibri" w:hAnsi="Calibri" w:cs="Calibri"/>
                <w:b/>
              </w:rPr>
              <w:t>Category 4: Lift Gates</w:t>
            </w:r>
          </w:p>
        </w:tc>
      </w:tr>
      <w:tr w:rsidR="005A01CA" w:rsidRPr="00885CDF" w14:paraId="0EB899A0" w14:textId="77777777" w:rsidTr="00BA3EC2">
        <w:tc>
          <w:tcPr>
            <w:tcW w:w="715" w:type="dxa"/>
          </w:tcPr>
          <w:p w14:paraId="1973C7CE" w14:textId="40B50A5E" w:rsidR="005A01CA" w:rsidRPr="00885CDF" w:rsidRDefault="005A01CA" w:rsidP="0078685C">
            <w:pPr>
              <w:jc w:val="center"/>
              <w:rPr>
                <w:rFonts w:ascii="Calibri" w:hAnsi="Calibri" w:cs="Calibri"/>
              </w:rPr>
            </w:pPr>
            <w:r w:rsidRPr="00885CDF">
              <w:rPr>
                <w:rFonts w:ascii="Calibri" w:hAnsi="Calibri" w:cs="Calibri"/>
                <w:b/>
              </w:rPr>
              <w:t>Price Line #</w:t>
            </w:r>
          </w:p>
        </w:tc>
        <w:tc>
          <w:tcPr>
            <w:tcW w:w="4500" w:type="dxa"/>
          </w:tcPr>
          <w:p w14:paraId="09C4F6B7" w14:textId="7C5B908F" w:rsidR="005A01CA" w:rsidRPr="00885CDF" w:rsidRDefault="005A01CA" w:rsidP="0078685C">
            <w:pPr>
              <w:jc w:val="center"/>
              <w:rPr>
                <w:rFonts w:ascii="Calibri" w:hAnsi="Calibri" w:cs="Calibri"/>
              </w:rPr>
            </w:pPr>
            <w:r w:rsidRPr="00885CDF">
              <w:rPr>
                <w:rFonts w:ascii="Calibri" w:hAnsi="Calibri" w:cs="Calibri"/>
                <w:b/>
              </w:rPr>
              <w:t>Description</w:t>
            </w:r>
          </w:p>
        </w:tc>
        <w:tc>
          <w:tcPr>
            <w:tcW w:w="2970" w:type="dxa"/>
          </w:tcPr>
          <w:p w14:paraId="64398BE4" w14:textId="5FC5CB0A" w:rsidR="005A01CA" w:rsidRPr="00885CDF" w:rsidRDefault="005A01CA" w:rsidP="0078685C">
            <w:pPr>
              <w:jc w:val="center"/>
              <w:rPr>
                <w:rFonts w:ascii="Calibri" w:hAnsi="Calibri" w:cs="Calibri"/>
              </w:rPr>
            </w:pPr>
            <w:r w:rsidRPr="00885CDF">
              <w:rPr>
                <w:rFonts w:ascii="Calibri" w:hAnsi="Calibri" w:cs="Calibri"/>
                <w:b/>
              </w:rPr>
              <w:t>Brand</w:t>
            </w:r>
          </w:p>
        </w:tc>
      </w:tr>
      <w:tr w:rsidR="005A01CA" w:rsidRPr="00885CDF" w14:paraId="4AE8196B" w14:textId="77777777" w:rsidTr="00BA3EC2">
        <w:tc>
          <w:tcPr>
            <w:tcW w:w="715" w:type="dxa"/>
          </w:tcPr>
          <w:p w14:paraId="5AEA42E6" w14:textId="2DE45337" w:rsidR="005A01CA" w:rsidRPr="00885CDF" w:rsidRDefault="005A01CA" w:rsidP="005A01CA">
            <w:pPr>
              <w:jc w:val="both"/>
              <w:rPr>
                <w:rFonts w:ascii="Calibri" w:hAnsi="Calibri" w:cs="Calibri"/>
              </w:rPr>
            </w:pPr>
            <w:r w:rsidRPr="00885CDF">
              <w:rPr>
                <w:rFonts w:ascii="Calibri" w:hAnsi="Calibri" w:cs="Calibri"/>
              </w:rPr>
              <w:t>51</w:t>
            </w:r>
          </w:p>
        </w:tc>
        <w:tc>
          <w:tcPr>
            <w:tcW w:w="4500" w:type="dxa"/>
          </w:tcPr>
          <w:p w14:paraId="68155F19" w14:textId="59F2ACEF" w:rsidR="005A01CA" w:rsidRPr="00885CDF" w:rsidRDefault="005A01CA" w:rsidP="005A01CA">
            <w:pPr>
              <w:jc w:val="both"/>
              <w:rPr>
                <w:rFonts w:ascii="Calibri" w:hAnsi="Calibri" w:cs="Calibri"/>
              </w:rPr>
            </w:pPr>
            <w:r w:rsidRPr="00885CDF">
              <w:rPr>
                <w:rFonts w:ascii="Calibri" w:hAnsi="Calibri" w:cs="Calibri"/>
              </w:rPr>
              <w:t>OEM Repairs: Lift Gates</w:t>
            </w:r>
          </w:p>
        </w:tc>
        <w:tc>
          <w:tcPr>
            <w:tcW w:w="2970" w:type="dxa"/>
          </w:tcPr>
          <w:p w14:paraId="16EE315A" w14:textId="77835D39" w:rsidR="005A01CA" w:rsidRPr="00885CDF" w:rsidRDefault="005A01CA" w:rsidP="005A01CA">
            <w:pPr>
              <w:jc w:val="both"/>
              <w:rPr>
                <w:rFonts w:ascii="Calibri" w:hAnsi="Calibri" w:cs="Calibri"/>
              </w:rPr>
            </w:pPr>
            <w:r w:rsidRPr="00885CDF">
              <w:rPr>
                <w:rFonts w:ascii="Calibri" w:hAnsi="Calibri" w:cs="Calibri"/>
              </w:rPr>
              <w:t>Interlift</w:t>
            </w:r>
          </w:p>
        </w:tc>
      </w:tr>
      <w:tr w:rsidR="005A01CA" w:rsidRPr="00885CDF" w14:paraId="3CF3DDBB" w14:textId="77777777" w:rsidTr="00BA3EC2">
        <w:tc>
          <w:tcPr>
            <w:tcW w:w="715" w:type="dxa"/>
          </w:tcPr>
          <w:p w14:paraId="452401E6" w14:textId="2B593ED2" w:rsidR="005A01CA" w:rsidRPr="00885CDF" w:rsidRDefault="005A01CA" w:rsidP="005A01CA">
            <w:pPr>
              <w:jc w:val="both"/>
              <w:rPr>
                <w:rFonts w:ascii="Calibri" w:hAnsi="Calibri" w:cs="Calibri"/>
              </w:rPr>
            </w:pPr>
            <w:r w:rsidRPr="00885CDF">
              <w:rPr>
                <w:rFonts w:ascii="Calibri" w:hAnsi="Calibri" w:cs="Calibri"/>
              </w:rPr>
              <w:t>52</w:t>
            </w:r>
          </w:p>
        </w:tc>
        <w:tc>
          <w:tcPr>
            <w:tcW w:w="4500" w:type="dxa"/>
          </w:tcPr>
          <w:p w14:paraId="1169C134" w14:textId="4DE144C9" w:rsidR="005A01CA" w:rsidRPr="00885CDF" w:rsidRDefault="005A01CA" w:rsidP="005A01CA">
            <w:pPr>
              <w:jc w:val="both"/>
              <w:rPr>
                <w:rFonts w:ascii="Calibri" w:hAnsi="Calibri" w:cs="Calibri"/>
              </w:rPr>
            </w:pPr>
            <w:r w:rsidRPr="00885CDF">
              <w:rPr>
                <w:rFonts w:ascii="Calibri" w:hAnsi="Calibri" w:cs="Calibri"/>
              </w:rPr>
              <w:t>OEM Repairs: Lift Gates</w:t>
            </w:r>
          </w:p>
        </w:tc>
        <w:tc>
          <w:tcPr>
            <w:tcW w:w="2970" w:type="dxa"/>
          </w:tcPr>
          <w:p w14:paraId="2125A9E8" w14:textId="059C4B00" w:rsidR="005A01CA" w:rsidRPr="00885CDF" w:rsidRDefault="005A01CA" w:rsidP="005A01CA">
            <w:pPr>
              <w:jc w:val="both"/>
              <w:rPr>
                <w:rFonts w:ascii="Calibri" w:hAnsi="Calibri" w:cs="Calibri"/>
              </w:rPr>
            </w:pPr>
            <w:r w:rsidRPr="00885CDF">
              <w:rPr>
                <w:rFonts w:ascii="Calibri" w:hAnsi="Calibri" w:cs="Calibri"/>
              </w:rPr>
              <w:t>Maxon</w:t>
            </w:r>
          </w:p>
        </w:tc>
      </w:tr>
      <w:tr w:rsidR="005A01CA" w:rsidRPr="00885CDF" w14:paraId="00AE46A0" w14:textId="77777777" w:rsidTr="00BA3EC2">
        <w:tc>
          <w:tcPr>
            <w:tcW w:w="715" w:type="dxa"/>
          </w:tcPr>
          <w:p w14:paraId="728E2E77" w14:textId="19CBCFF7" w:rsidR="005A01CA" w:rsidRPr="00885CDF" w:rsidRDefault="005A01CA" w:rsidP="005A01CA">
            <w:pPr>
              <w:jc w:val="both"/>
              <w:rPr>
                <w:rFonts w:ascii="Calibri" w:hAnsi="Calibri" w:cs="Calibri"/>
              </w:rPr>
            </w:pPr>
            <w:r w:rsidRPr="00885CDF">
              <w:rPr>
                <w:rFonts w:ascii="Calibri" w:hAnsi="Calibri" w:cs="Calibri"/>
              </w:rPr>
              <w:t>53</w:t>
            </w:r>
          </w:p>
        </w:tc>
        <w:tc>
          <w:tcPr>
            <w:tcW w:w="4500" w:type="dxa"/>
          </w:tcPr>
          <w:p w14:paraId="53997BC6" w14:textId="5618A571" w:rsidR="005A01CA" w:rsidRPr="00885CDF" w:rsidRDefault="005A01CA" w:rsidP="005A01CA">
            <w:pPr>
              <w:jc w:val="both"/>
              <w:rPr>
                <w:rFonts w:ascii="Calibri" w:hAnsi="Calibri" w:cs="Calibri"/>
              </w:rPr>
            </w:pPr>
            <w:r w:rsidRPr="00885CDF">
              <w:rPr>
                <w:rFonts w:ascii="Calibri" w:hAnsi="Calibri" w:cs="Calibri"/>
              </w:rPr>
              <w:t>OEM Repairs: Lift Gates</w:t>
            </w:r>
          </w:p>
        </w:tc>
        <w:tc>
          <w:tcPr>
            <w:tcW w:w="2970" w:type="dxa"/>
          </w:tcPr>
          <w:p w14:paraId="422E2E2D" w14:textId="57F5E117" w:rsidR="005A01CA" w:rsidRPr="00885CDF" w:rsidRDefault="005A01CA" w:rsidP="005A01CA">
            <w:pPr>
              <w:jc w:val="both"/>
              <w:rPr>
                <w:rFonts w:ascii="Calibri" w:hAnsi="Calibri" w:cs="Calibri"/>
              </w:rPr>
            </w:pPr>
            <w:r w:rsidRPr="00885CDF">
              <w:rPr>
                <w:rFonts w:ascii="Calibri" w:hAnsi="Calibri" w:cs="Calibri"/>
              </w:rPr>
              <w:t>Theiman</w:t>
            </w:r>
          </w:p>
        </w:tc>
      </w:tr>
    </w:tbl>
    <w:p w14:paraId="70DC3791" w14:textId="0D35BFB6" w:rsidR="00EA5032" w:rsidRPr="004A0132" w:rsidRDefault="00EA5032"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500"/>
        <w:gridCol w:w="2970"/>
      </w:tblGrid>
      <w:tr w:rsidR="005A01CA" w:rsidRPr="00885CDF" w14:paraId="43E7468C" w14:textId="77777777" w:rsidTr="00BA3EC2">
        <w:tc>
          <w:tcPr>
            <w:tcW w:w="8185" w:type="dxa"/>
            <w:gridSpan w:val="3"/>
          </w:tcPr>
          <w:p w14:paraId="6CC45B16" w14:textId="310D0B8E" w:rsidR="005A01CA" w:rsidRPr="00885CDF" w:rsidRDefault="005A01CA" w:rsidP="0078685C">
            <w:pPr>
              <w:jc w:val="center"/>
              <w:rPr>
                <w:rFonts w:ascii="Calibri" w:hAnsi="Calibri" w:cs="Calibri"/>
                <w:b/>
              </w:rPr>
            </w:pPr>
            <w:r w:rsidRPr="00885CDF">
              <w:rPr>
                <w:rFonts w:ascii="Calibri" w:hAnsi="Calibri" w:cs="Calibri"/>
                <w:b/>
              </w:rPr>
              <w:t>Category 5: Snow Plows</w:t>
            </w:r>
          </w:p>
        </w:tc>
      </w:tr>
      <w:tr w:rsidR="005A01CA" w:rsidRPr="00885CDF" w14:paraId="0BACE5F7" w14:textId="77777777" w:rsidTr="00BA3EC2">
        <w:tc>
          <w:tcPr>
            <w:tcW w:w="715" w:type="dxa"/>
          </w:tcPr>
          <w:p w14:paraId="1A8A4480" w14:textId="16CE115A" w:rsidR="005A01CA" w:rsidRPr="00885CDF" w:rsidRDefault="005A01CA" w:rsidP="0078685C">
            <w:pPr>
              <w:jc w:val="center"/>
              <w:rPr>
                <w:rFonts w:ascii="Calibri" w:hAnsi="Calibri" w:cs="Calibri"/>
              </w:rPr>
            </w:pPr>
            <w:r w:rsidRPr="00885CDF">
              <w:rPr>
                <w:rFonts w:ascii="Calibri" w:hAnsi="Calibri" w:cs="Calibri"/>
                <w:b/>
              </w:rPr>
              <w:t>Price Line #</w:t>
            </w:r>
          </w:p>
        </w:tc>
        <w:tc>
          <w:tcPr>
            <w:tcW w:w="4500" w:type="dxa"/>
          </w:tcPr>
          <w:p w14:paraId="45729B98" w14:textId="7A7C66D5" w:rsidR="005A01CA" w:rsidRPr="00885CDF" w:rsidRDefault="005A01CA" w:rsidP="0078685C">
            <w:pPr>
              <w:jc w:val="center"/>
              <w:rPr>
                <w:rFonts w:ascii="Calibri" w:hAnsi="Calibri" w:cs="Calibri"/>
              </w:rPr>
            </w:pPr>
            <w:r w:rsidRPr="00885CDF">
              <w:rPr>
                <w:rFonts w:ascii="Calibri" w:hAnsi="Calibri" w:cs="Calibri"/>
                <w:b/>
              </w:rPr>
              <w:t>Description</w:t>
            </w:r>
          </w:p>
        </w:tc>
        <w:tc>
          <w:tcPr>
            <w:tcW w:w="2970" w:type="dxa"/>
          </w:tcPr>
          <w:p w14:paraId="58C7FFCB" w14:textId="118201FA" w:rsidR="005A01CA" w:rsidRPr="00885CDF" w:rsidRDefault="005A01CA" w:rsidP="0078685C">
            <w:pPr>
              <w:jc w:val="center"/>
              <w:rPr>
                <w:rFonts w:ascii="Calibri" w:hAnsi="Calibri" w:cs="Calibri"/>
              </w:rPr>
            </w:pPr>
            <w:r w:rsidRPr="00885CDF">
              <w:rPr>
                <w:rFonts w:ascii="Calibri" w:hAnsi="Calibri" w:cs="Calibri"/>
                <w:b/>
              </w:rPr>
              <w:t>Brand</w:t>
            </w:r>
          </w:p>
        </w:tc>
      </w:tr>
      <w:tr w:rsidR="005A01CA" w:rsidRPr="00885CDF" w14:paraId="3FD5303D" w14:textId="77777777" w:rsidTr="00BA3EC2">
        <w:tc>
          <w:tcPr>
            <w:tcW w:w="715" w:type="dxa"/>
          </w:tcPr>
          <w:p w14:paraId="02FEF8B2" w14:textId="69B08016" w:rsidR="005A01CA" w:rsidRPr="00885CDF" w:rsidRDefault="005A01CA" w:rsidP="005A01CA">
            <w:pPr>
              <w:jc w:val="both"/>
              <w:rPr>
                <w:rFonts w:ascii="Calibri" w:hAnsi="Calibri" w:cs="Calibri"/>
              </w:rPr>
            </w:pPr>
            <w:r w:rsidRPr="00885CDF">
              <w:rPr>
                <w:rFonts w:ascii="Calibri" w:hAnsi="Calibri" w:cs="Calibri"/>
              </w:rPr>
              <w:t>54</w:t>
            </w:r>
          </w:p>
        </w:tc>
        <w:tc>
          <w:tcPr>
            <w:tcW w:w="4500" w:type="dxa"/>
          </w:tcPr>
          <w:p w14:paraId="0A976E7A" w14:textId="332EC587" w:rsidR="005A01CA" w:rsidRPr="00885CDF" w:rsidRDefault="005A01CA" w:rsidP="005A01CA">
            <w:pPr>
              <w:jc w:val="both"/>
              <w:rPr>
                <w:rFonts w:ascii="Calibri" w:hAnsi="Calibri" w:cs="Calibri"/>
              </w:rPr>
            </w:pPr>
            <w:r w:rsidRPr="00885CDF">
              <w:rPr>
                <w:rFonts w:ascii="Calibri" w:hAnsi="Calibri" w:cs="Calibri"/>
              </w:rPr>
              <w:t>OEM Repairs: Snow Plows</w:t>
            </w:r>
          </w:p>
        </w:tc>
        <w:tc>
          <w:tcPr>
            <w:tcW w:w="2970" w:type="dxa"/>
          </w:tcPr>
          <w:p w14:paraId="6E75FF6F" w14:textId="245C9759" w:rsidR="005A01CA" w:rsidRPr="00885CDF" w:rsidRDefault="005A01CA" w:rsidP="005A01CA">
            <w:pPr>
              <w:jc w:val="both"/>
              <w:rPr>
                <w:rFonts w:ascii="Calibri" w:hAnsi="Calibri" w:cs="Calibri"/>
              </w:rPr>
            </w:pPr>
            <w:r w:rsidRPr="00885CDF">
              <w:rPr>
                <w:rFonts w:ascii="Calibri" w:hAnsi="Calibri" w:cs="Calibri"/>
              </w:rPr>
              <w:t>Boss</w:t>
            </w:r>
          </w:p>
        </w:tc>
      </w:tr>
      <w:tr w:rsidR="005A01CA" w:rsidRPr="00885CDF" w14:paraId="7F9DCD10" w14:textId="77777777" w:rsidTr="00BA3EC2">
        <w:tc>
          <w:tcPr>
            <w:tcW w:w="715" w:type="dxa"/>
          </w:tcPr>
          <w:p w14:paraId="70A86681" w14:textId="0F26F9DE" w:rsidR="005A01CA" w:rsidRPr="00885CDF" w:rsidRDefault="005A01CA" w:rsidP="005A01CA">
            <w:pPr>
              <w:jc w:val="both"/>
              <w:rPr>
                <w:rFonts w:ascii="Calibri" w:hAnsi="Calibri" w:cs="Calibri"/>
              </w:rPr>
            </w:pPr>
            <w:r w:rsidRPr="00885CDF">
              <w:rPr>
                <w:rFonts w:ascii="Calibri" w:hAnsi="Calibri" w:cs="Calibri"/>
              </w:rPr>
              <w:lastRenderedPageBreak/>
              <w:t>55</w:t>
            </w:r>
          </w:p>
        </w:tc>
        <w:tc>
          <w:tcPr>
            <w:tcW w:w="4500" w:type="dxa"/>
          </w:tcPr>
          <w:p w14:paraId="0771549C" w14:textId="654C6687" w:rsidR="005A01CA" w:rsidRPr="00885CDF" w:rsidRDefault="005A01CA" w:rsidP="005A01CA">
            <w:pPr>
              <w:jc w:val="both"/>
              <w:rPr>
                <w:rFonts w:ascii="Calibri" w:hAnsi="Calibri" w:cs="Calibri"/>
              </w:rPr>
            </w:pPr>
            <w:r w:rsidRPr="00885CDF">
              <w:rPr>
                <w:rFonts w:ascii="Calibri" w:hAnsi="Calibri" w:cs="Calibri"/>
              </w:rPr>
              <w:t>OEM Repairs: Snow Plows</w:t>
            </w:r>
          </w:p>
        </w:tc>
        <w:tc>
          <w:tcPr>
            <w:tcW w:w="2970" w:type="dxa"/>
          </w:tcPr>
          <w:p w14:paraId="21C78DF6" w14:textId="3F0641AE" w:rsidR="005A01CA" w:rsidRPr="00885CDF" w:rsidRDefault="005A01CA" w:rsidP="005A01CA">
            <w:pPr>
              <w:jc w:val="both"/>
              <w:rPr>
                <w:rFonts w:ascii="Calibri" w:hAnsi="Calibri" w:cs="Calibri"/>
              </w:rPr>
            </w:pPr>
            <w:r w:rsidRPr="00885CDF">
              <w:rPr>
                <w:rFonts w:ascii="Calibri" w:hAnsi="Calibri" w:cs="Calibri"/>
              </w:rPr>
              <w:t>Meyer</w:t>
            </w:r>
          </w:p>
        </w:tc>
      </w:tr>
    </w:tbl>
    <w:p w14:paraId="6208613D" w14:textId="696EEE0A" w:rsidR="00EA5032" w:rsidRPr="004A0132" w:rsidRDefault="00EA5032"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500"/>
        <w:gridCol w:w="2970"/>
      </w:tblGrid>
      <w:tr w:rsidR="005A01CA" w:rsidRPr="00885CDF" w14:paraId="476EB890" w14:textId="77777777" w:rsidTr="00BA3EC2">
        <w:tc>
          <w:tcPr>
            <w:tcW w:w="8185" w:type="dxa"/>
            <w:gridSpan w:val="3"/>
          </w:tcPr>
          <w:p w14:paraId="47B009A4" w14:textId="3A96E3AC" w:rsidR="005A01CA" w:rsidRPr="00885CDF" w:rsidRDefault="005A01CA" w:rsidP="0078685C">
            <w:pPr>
              <w:jc w:val="center"/>
              <w:rPr>
                <w:rFonts w:ascii="Calibri" w:eastAsiaTheme="minorHAnsi" w:hAnsi="Calibri" w:cs="Calibri"/>
                <w:b/>
              </w:rPr>
            </w:pPr>
            <w:r w:rsidRPr="00885CDF">
              <w:rPr>
                <w:rFonts w:ascii="Calibri" w:hAnsi="Calibri" w:cs="Calibri"/>
                <w:b/>
              </w:rPr>
              <w:t>Category 6: Wheelchair Lifts</w:t>
            </w:r>
          </w:p>
        </w:tc>
      </w:tr>
      <w:tr w:rsidR="005A01CA" w:rsidRPr="00885CDF" w14:paraId="25E4E12F" w14:textId="77777777" w:rsidTr="00BA3EC2">
        <w:tc>
          <w:tcPr>
            <w:tcW w:w="715" w:type="dxa"/>
          </w:tcPr>
          <w:p w14:paraId="7DAB39EF" w14:textId="77777777" w:rsidR="005A01CA" w:rsidRPr="00885CDF" w:rsidRDefault="005A01CA" w:rsidP="0078685C">
            <w:pPr>
              <w:jc w:val="center"/>
              <w:rPr>
                <w:rFonts w:ascii="Calibri" w:eastAsiaTheme="minorHAnsi" w:hAnsi="Calibri" w:cs="Calibri"/>
              </w:rPr>
            </w:pPr>
            <w:r w:rsidRPr="00885CDF">
              <w:rPr>
                <w:rFonts w:ascii="Calibri" w:hAnsi="Calibri" w:cs="Calibri"/>
                <w:b/>
              </w:rPr>
              <w:t>Price Line #</w:t>
            </w:r>
          </w:p>
        </w:tc>
        <w:tc>
          <w:tcPr>
            <w:tcW w:w="4500" w:type="dxa"/>
          </w:tcPr>
          <w:p w14:paraId="2CDA8CEC" w14:textId="77777777" w:rsidR="005A01CA" w:rsidRPr="00885CDF" w:rsidRDefault="005A01CA" w:rsidP="0078685C">
            <w:pPr>
              <w:jc w:val="center"/>
              <w:rPr>
                <w:rFonts w:ascii="Calibri" w:eastAsiaTheme="minorHAnsi" w:hAnsi="Calibri" w:cs="Calibri"/>
              </w:rPr>
            </w:pPr>
            <w:r w:rsidRPr="00885CDF">
              <w:rPr>
                <w:rFonts w:ascii="Calibri" w:hAnsi="Calibri" w:cs="Calibri"/>
                <w:b/>
              </w:rPr>
              <w:t>Description</w:t>
            </w:r>
          </w:p>
        </w:tc>
        <w:tc>
          <w:tcPr>
            <w:tcW w:w="2970" w:type="dxa"/>
          </w:tcPr>
          <w:p w14:paraId="575D0064" w14:textId="77777777" w:rsidR="005A01CA" w:rsidRPr="00885CDF" w:rsidRDefault="005A01CA" w:rsidP="0078685C">
            <w:pPr>
              <w:jc w:val="center"/>
              <w:rPr>
                <w:rFonts w:ascii="Calibri" w:eastAsiaTheme="minorHAnsi" w:hAnsi="Calibri" w:cs="Calibri"/>
              </w:rPr>
            </w:pPr>
            <w:r w:rsidRPr="00885CDF">
              <w:rPr>
                <w:rFonts w:ascii="Calibri" w:hAnsi="Calibri" w:cs="Calibri"/>
                <w:b/>
              </w:rPr>
              <w:t>Brand</w:t>
            </w:r>
          </w:p>
        </w:tc>
      </w:tr>
      <w:tr w:rsidR="005A01CA" w:rsidRPr="00885CDF" w14:paraId="538E201F" w14:textId="77777777" w:rsidTr="00BA3EC2">
        <w:tc>
          <w:tcPr>
            <w:tcW w:w="715" w:type="dxa"/>
          </w:tcPr>
          <w:p w14:paraId="589F8E48" w14:textId="5C01F48D" w:rsidR="005A01CA" w:rsidRPr="00885CDF" w:rsidRDefault="005A01CA" w:rsidP="005A01CA">
            <w:pPr>
              <w:jc w:val="both"/>
              <w:rPr>
                <w:rFonts w:ascii="Calibri" w:eastAsiaTheme="minorHAnsi" w:hAnsi="Calibri" w:cs="Calibri"/>
              </w:rPr>
            </w:pPr>
            <w:r w:rsidRPr="00885CDF">
              <w:rPr>
                <w:rFonts w:ascii="Calibri" w:hAnsi="Calibri" w:cs="Calibri"/>
              </w:rPr>
              <w:t>56</w:t>
            </w:r>
          </w:p>
        </w:tc>
        <w:tc>
          <w:tcPr>
            <w:tcW w:w="4500" w:type="dxa"/>
          </w:tcPr>
          <w:p w14:paraId="7C22418F" w14:textId="520F9E03" w:rsidR="005A01CA" w:rsidRPr="00885CDF" w:rsidRDefault="005A01CA" w:rsidP="005A01CA">
            <w:pPr>
              <w:jc w:val="both"/>
              <w:rPr>
                <w:rFonts w:ascii="Calibri" w:eastAsiaTheme="minorHAnsi" w:hAnsi="Calibri" w:cs="Calibri"/>
              </w:rPr>
            </w:pPr>
            <w:r w:rsidRPr="00885CDF">
              <w:rPr>
                <w:rFonts w:ascii="Calibri" w:hAnsi="Calibri" w:cs="Calibri"/>
              </w:rPr>
              <w:t>OEM Repairs: Wheelchair Lifts</w:t>
            </w:r>
          </w:p>
        </w:tc>
        <w:tc>
          <w:tcPr>
            <w:tcW w:w="2970" w:type="dxa"/>
          </w:tcPr>
          <w:p w14:paraId="493A103F" w14:textId="3C2DBC4C" w:rsidR="005A01CA" w:rsidRPr="00885CDF" w:rsidRDefault="005A01CA" w:rsidP="005A01CA">
            <w:pPr>
              <w:jc w:val="both"/>
              <w:rPr>
                <w:rFonts w:ascii="Calibri" w:eastAsiaTheme="minorHAnsi" w:hAnsi="Calibri" w:cs="Calibri"/>
              </w:rPr>
            </w:pPr>
            <w:r w:rsidRPr="00885CDF">
              <w:rPr>
                <w:rFonts w:ascii="Calibri" w:hAnsi="Calibri" w:cs="Calibri"/>
              </w:rPr>
              <w:t>Braun</w:t>
            </w:r>
          </w:p>
        </w:tc>
      </w:tr>
      <w:tr w:rsidR="005A01CA" w:rsidRPr="00885CDF" w14:paraId="0595891F" w14:textId="77777777" w:rsidTr="00BA3EC2">
        <w:tc>
          <w:tcPr>
            <w:tcW w:w="715" w:type="dxa"/>
          </w:tcPr>
          <w:p w14:paraId="0E7319EF" w14:textId="419D75F8" w:rsidR="005A01CA" w:rsidRPr="00885CDF" w:rsidRDefault="005A01CA" w:rsidP="005A01CA">
            <w:pPr>
              <w:jc w:val="both"/>
              <w:rPr>
                <w:rFonts w:ascii="Calibri" w:eastAsiaTheme="minorHAnsi" w:hAnsi="Calibri" w:cs="Calibri"/>
              </w:rPr>
            </w:pPr>
            <w:r w:rsidRPr="00885CDF">
              <w:rPr>
                <w:rFonts w:ascii="Calibri" w:hAnsi="Calibri" w:cs="Calibri"/>
              </w:rPr>
              <w:t>57</w:t>
            </w:r>
          </w:p>
        </w:tc>
        <w:tc>
          <w:tcPr>
            <w:tcW w:w="4500" w:type="dxa"/>
          </w:tcPr>
          <w:p w14:paraId="70B6A30A" w14:textId="50C37413" w:rsidR="005A01CA" w:rsidRPr="00885CDF" w:rsidRDefault="005A01CA" w:rsidP="005A01CA">
            <w:pPr>
              <w:jc w:val="both"/>
              <w:rPr>
                <w:rFonts w:ascii="Calibri" w:eastAsiaTheme="minorHAnsi" w:hAnsi="Calibri" w:cs="Calibri"/>
              </w:rPr>
            </w:pPr>
            <w:r w:rsidRPr="00885CDF">
              <w:rPr>
                <w:rFonts w:ascii="Calibri" w:hAnsi="Calibri" w:cs="Calibri"/>
              </w:rPr>
              <w:t>OEM Repairs: Wheelchair Lifts</w:t>
            </w:r>
          </w:p>
        </w:tc>
        <w:tc>
          <w:tcPr>
            <w:tcW w:w="2970" w:type="dxa"/>
          </w:tcPr>
          <w:p w14:paraId="29999FD5" w14:textId="7548D397" w:rsidR="005A01CA" w:rsidRPr="00885CDF" w:rsidRDefault="005A01CA" w:rsidP="005A01CA">
            <w:pPr>
              <w:jc w:val="both"/>
              <w:rPr>
                <w:rFonts w:ascii="Calibri" w:eastAsiaTheme="minorHAnsi" w:hAnsi="Calibri" w:cs="Calibri"/>
              </w:rPr>
            </w:pPr>
            <w:r w:rsidRPr="00885CDF">
              <w:rPr>
                <w:rFonts w:ascii="Calibri" w:hAnsi="Calibri" w:cs="Calibri"/>
              </w:rPr>
              <w:t>Ricon</w:t>
            </w:r>
          </w:p>
        </w:tc>
      </w:tr>
    </w:tbl>
    <w:p w14:paraId="5FAEF77B" w14:textId="741EC05E" w:rsidR="00EA5032" w:rsidRPr="004A0132" w:rsidRDefault="00EA5032" w:rsidP="0084189F">
      <w:pPr>
        <w:spacing w:after="0" w:line="240" w:lineRule="auto"/>
        <w:jc w:val="both"/>
        <w:rPr>
          <w:rFonts w:cstheme="minorHAnsi"/>
          <w:sz w:val="20"/>
          <w:szCs w:val="20"/>
        </w:rPr>
      </w:pPr>
    </w:p>
    <w:p w14:paraId="5AC6BB86" w14:textId="22ABDDA8" w:rsidR="00EA5032" w:rsidRPr="004A0132" w:rsidRDefault="00EA5032" w:rsidP="0084189F">
      <w:pPr>
        <w:spacing w:after="0" w:line="240" w:lineRule="auto"/>
        <w:jc w:val="both"/>
        <w:rPr>
          <w:rFonts w:cstheme="minorHAnsi"/>
          <w:sz w:val="20"/>
          <w:szCs w:val="20"/>
        </w:rPr>
      </w:pPr>
    </w:p>
    <w:p w14:paraId="36633233" w14:textId="7B3EAF4E" w:rsidR="00EA5032" w:rsidRPr="00C86C4E" w:rsidRDefault="005A01CA" w:rsidP="0078685C">
      <w:pPr>
        <w:pStyle w:val="Heading3"/>
      </w:pPr>
      <w:bookmarkStart w:id="159" w:name="_Toc170888861"/>
      <w:r w:rsidRPr="00C86C4E">
        <w:t>Non- OEM Maintenance/Repairs (Price Line 58 – 71)</w:t>
      </w:r>
      <w:bookmarkEnd w:id="159"/>
    </w:p>
    <w:p w14:paraId="06E8106E" w14:textId="00FC7C34" w:rsidR="005A01CA" w:rsidRPr="004A0132" w:rsidRDefault="005A01CA" w:rsidP="0084189F">
      <w:pPr>
        <w:spacing w:after="0" w:line="240" w:lineRule="auto"/>
        <w:jc w:val="both"/>
        <w:rPr>
          <w:rFonts w:cstheme="minorHAnsi"/>
          <w:sz w:val="20"/>
          <w:szCs w:val="20"/>
        </w:rPr>
      </w:pPr>
    </w:p>
    <w:p w14:paraId="71359860" w14:textId="132E639F" w:rsidR="005A01CA" w:rsidRPr="004A0132" w:rsidRDefault="00E25864" w:rsidP="0084189F">
      <w:pPr>
        <w:spacing w:after="0" w:line="240" w:lineRule="auto"/>
        <w:jc w:val="both"/>
        <w:rPr>
          <w:rFonts w:cstheme="minorHAnsi"/>
          <w:sz w:val="20"/>
          <w:szCs w:val="20"/>
        </w:rPr>
      </w:pPr>
      <w:r w:rsidRPr="004A0132">
        <w:rPr>
          <w:rFonts w:cstheme="minorHAnsi"/>
          <w:sz w:val="20"/>
          <w:szCs w:val="20"/>
        </w:rPr>
        <w:t>Non-OEM Maintenance and Repairs are divided into fourteen (14) Price Lines</w:t>
      </w:r>
      <w:r w:rsidR="00E57733">
        <w:rPr>
          <w:rFonts w:cstheme="minorHAnsi"/>
          <w:sz w:val="20"/>
          <w:szCs w:val="20"/>
        </w:rPr>
        <w:t xml:space="preserve"> (58 – 71)</w:t>
      </w:r>
      <w:r w:rsidRPr="004A0132">
        <w:rPr>
          <w:rFonts w:cstheme="minorHAnsi"/>
          <w:sz w:val="20"/>
          <w:szCs w:val="20"/>
        </w:rPr>
        <w:t>. Each Price Line corresponds to a type of repair/maintenance</w:t>
      </w:r>
      <w:r w:rsidR="0085745C">
        <w:rPr>
          <w:rFonts w:cstheme="minorHAnsi"/>
          <w:sz w:val="20"/>
          <w:szCs w:val="20"/>
        </w:rPr>
        <w:t xml:space="preserve">, which is not </w:t>
      </w:r>
      <w:r w:rsidR="007B1D93">
        <w:rPr>
          <w:rFonts w:cstheme="minorHAnsi"/>
          <w:sz w:val="20"/>
          <w:szCs w:val="20"/>
        </w:rPr>
        <w:t xml:space="preserve">brand </w:t>
      </w:r>
      <w:r w:rsidR="0085745C">
        <w:rPr>
          <w:rFonts w:cstheme="minorHAnsi"/>
          <w:sz w:val="20"/>
          <w:szCs w:val="20"/>
        </w:rPr>
        <w:t>specific.</w:t>
      </w:r>
      <w:r w:rsidRPr="004A0132">
        <w:rPr>
          <w:rFonts w:cstheme="minorHAnsi"/>
          <w:sz w:val="20"/>
          <w:szCs w:val="20"/>
        </w:rPr>
        <w:t xml:space="preserve"> </w:t>
      </w:r>
    </w:p>
    <w:p w14:paraId="3FA485F5" w14:textId="69711FF2" w:rsidR="005A01CA" w:rsidRPr="004A0132" w:rsidRDefault="005A01CA" w:rsidP="0084189F">
      <w:pPr>
        <w:spacing w:after="0" w:line="240" w:lineRule="auto"/>
        <w:jc w:val="both"/>
        <w:rPr>
          <w:rFonts w:cstheme="minorHAnsi"/>
          <w:sz w:val="20"/>
          <w:szCs w:val="20"/>
        </w:rPr>
      </w:pPr>
    </w:p>
    <w:p w14:paraId="11B38417" w14:textId="75B08BF2" w:rsidR="00E25864" w:rsidRPr="004A0132" w:rsidRDefault="00E25864" w:rsidP="00E25864">
      <w:pPr>
        <w:spacing w:after="0" w:line="240" w:lineRule="auto"/>
        <w:jc w:val="both"/>
        <w:rPr>
          <w:rFonts w:cstheme="minorHAnsi"/>
          <w:b/>
          <w:sz w:val="20"/>
          <w:szCs w:val="20"/>
        </w:rPr>
      </w:pPr>
      <w:r w:rsidRPr="004A0132">
        <w:rPr>
          <w:rFonts w:cstheme="minorHAnsi"/>
          <w:b/>
          <w:sz w:val="20"/>
          <w:szCs w:val="20"/>
        </w:rPr>
        <w:t xml:space="preserve">Pursuant to Section 3.18, </w:t>
      </w:r>
      <w:r w:rsidRPr="004A0132">
        <w:rPr>
          <w:rFonts w:cstheme="minorHAnsi"/>
          <w:b/>
          <w:i/>
          <w:sz w:val="20"/>
          <w:szCs w:val="20"/>
        </w:rPr>
        <w:t>BRAND LIST FOR NON-OEM PRICE LINES (ATTACHMENT #</w:t>
      </w:r>
      <w:r w:rsidR="00284222">
        <w:rPr>
          <w:rFonts w:cstheme="minorHAnsi"/>
          <w:b/>
          <w:i/>
          <w:sz w:val="20"/>
          <w:szCs w:val="20"/>
        </w:rPr>
        <w:t>3</w:t>
      </w:r>
      <w:r w:rsidRPr="004A0132">
        <w:rPr>
          <w:rFonts w:cstheme="minorHAnsi"/>
          <w:b/>
          <w:i/>
          <w:sz w:val="20"/>
          <w:szCs w:val="20"/>
        </w:rPr>
        <w:t>)</w:t>
      </w:r>
      <w:r w:rsidRPr="004A0132">
        <w:rPr>
          <w:rFonts w:cstheme="minorHAnsi"/>
          <w:b/>
          <w:sz w:val="20"/>
          <w:szCs w:val="20"/>
        </w:rPr>
        <w:t xml:space="preserve">, if the Bidder is including Non-OEM Price Lines as part of its Quote, the Bidder </w:t>
      </w:r>
      <w:r w:rsidR="00F748D9">
        <w:rPr>
          <w:rFonts w:cstheme="minorHAnsi"/>
          <w:b/>
          <w:sz w:val="20"/>
          <w:szCs w:val="20"/>
        </w:rPr>
        <w:t>must</w:t>
      </w:r>
      <w:r w:rsidRPr="004A0132">
        <w:rPr>
          <w:rFonts w:cstheme="minorHAnsi"/>
          <w:b/>
          <w:sz w:val="20"/>
          <w:szCs w:val="20"/>
        </w:rPr>
        <w:t xml:space="preserve"> denote on Attachment #</w:t>
      </w:r>
      <w:r w:rsidR="00906575">
        <w:rPr>
          <w:rFonts w:cstheme="minorHAnsi"/>
          <w:b/>
          <w:sz w:val="20"/>
          <w:szCs w:val="20"/>
        </w:rPr>
        <w:t>3</w:t>
      </w:r>
      <w:r w:rsidRPr="004A0132">
        <w:rPr>
          <w:rFonts w:cstheme="minorHAnsi"/>
          <w:b/>
          <w:sz w:val="20"/>
          <w:szCs w:val="20"/>
        </w:rPr>
        <w:t xml:space="preserve"> the </w:t>
      </w:r>
      <w:r w:rsidR="007B1D93">
        <w:rPr>
          <w:rFonts w:cstheme="minorHAnsi"/>
          <w:b/>
          <w:sz w:val="20"/>
          <w:szCs w:val="20"/>
        </w:rPr>
        <w:t>b</w:t>
      </w:r>
      <w:r w:rsidR="007B1D93" w:rsidRPr="004A0132">
        <w:rPr>
          <w:rFonts w:cstheme="minorHAnsi"/>
          <w:b/>
          <w:sz w:val="20"/>
          <w:szCs w:val="20"/>
        </w:rPr>
        <w:t xml:space="preserve">rands </w:t>
      </w:r>
      <w:r w:rsidRPr="004A0132">
        <w:rPr>
          <w:rFonts w:cstheme="minorHAnsi"/>
          <w:b/>
          <w:sz w:val="20"/>
          <w:szCs w:val="20"/>
        </w:rPr>
        <w:t>it is willing and able to service for each non-OEM Price Line that is bid on.</w:t>
      </w:r>
    </w:p>
    <w:p w14:paraId="33E37F66" w14:textId="01CBD95C" w:rsidR="005A01CA" w:rsidRPr="004A0132" w:rsidRDefault="005A01CA" w:rsidP="0084189F">
      <w:pPr>
        <w:spacing w:after="0" w:line="240" w:lineRule="auto"/>
        <w:jc w:val="both"/>
        <w:rPr>
          <w:rFonts w:cstheme="minorHAnsi"/>
          <w:sz w:val="20"/>
          <w:szCs w:val="20"/>
        </w:rPr>
      </w:pPr>
    </w:p>
    <w:p w14:paraId="045E6083" w14:textId="084CA811" w:rsidR="005A01CA" w:rsidRPr="004A0132" w:rsidRDefault="00E25864" w:rsidP="0084189F">
      <w:pPr>
        <w:spacing w:after="0" w:line="240" w:lineRule="auto"/>
        <w:jc w:val="both"/>
        <w:rPr>
          <w:rFonts w:cstheme="minorHAnsi"/>
          <w:sz w:val="20"/>
          <w:szCs w:val="20"/>
        </w:rPr>
      </w:pPr>
      <w:r w:rsidRPr="004A0132">
        <w:rPr>
          <w:rFonts w:cstheme="minorHAnsi"/>
          <w:sz w:val="20"/>
          <w:szCs w:val="20"/>
        </w:rPr>
        <w:t>Please see the below list of Price Lines for Non-OEM Maintenance and Repairs:</w:t>
      </w:r>
    </w:p>
    <w:p w14:paraId="24F993AB" w14:textId="28DE519B" w:rsidR="005A01CA" w:rsidRPr="004A0132" w:rsidRDefault="005A01CA"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950"/>
      </w:tblGrid>
      <w:tr w:rsidR="00E25864" w:rsidRPr="00885CDF" w14:paraId="6354ED01" w14:textId="77777777" w:rsidTr="000D4506">
        <w:tc>
          <w:tcPr>
            <w:tcW w:w="5665" w:type="dxa"/>
            <w:gridSpan w:val="2"/>
          </w:tcPr>
          <w:p w14:paraId="6EDE5AF9" w14:textId="44869191" w:rsidR="00E25864" w:rsidRPr="00885CDF" w:rsidRDefault="00303822" w:rsidP="0078685C">
            <w:pPr>
              <w:jc w:val="center"/>
              <w:rPr>
                <w:rFonts w:ascii="Calibri" w:hAnsi="Calibri" w:cs="Calibri"/>
                <w:b/>
              </w:rPr>
            </w:pPr>
            <w:r w:rsidRPr="00885CDF">
              <w:rPr>
                <w:rFonts w:ascii="Calibri" w:hAnsi="Calibri" w:cs="Calibri"/>
                <w:b/>
              </w:rPr>
              <w:t>Non-OEM Maintenance and Repairs</w:t>
            </w:r>
          </w:p>
        </w:tc>
      </w:tr>
      <w:tr w:rsidR="00303822" w:rsidRPr="00885CDF" w14:paraId="7972F86F" w14:textId="77777777" w:rsidTr="0078685C">
        <w:tc>
          <w:tcPr>
            <w:tcW w:w="715" w:type="dxa"/>
          </w:tcPr>
          <w:p w14:paraId="4C152497" w14:textId="39F0BA15" w:rsidR="00303822" w:rsidRPr="00885CDF" w:rsidRDefault="00303822" w:rsidP="0078685C">
            <w:pPr>
              <w:jc w:val="center"/>
              <w:rPr>
                <w:rFonts w:ascii="Calibri" w:hAnsi="Calibri" w:cs="Calibri"/>
                <w:b/>
              </w:rPr>
            </w:pPr>
            <w:r w:rsidRPr="00885CDF">
              <w:rPr>
                <w:rFonts w:ascii="Calibri" w:hAnsi="Calibri" w:cs="Calibri"/>
                <w:b/>
              </w:rPr>
              <w:t>Price Line #</w:t>
            </w:r>
          </w:p>
        </w:tc>
        <w:tc>
          <w:tcPr>
            <w:tcW w:w="4950" w:type="dxa"/>
          </w:tcPr>
          <w:p w14:paraId="62299DE7" w14:textId="3784AE5F" w:rsidR="00303822" w:rsidRPr="00885CDF" w:rsidRDefault="00303822" w:rsidP="0078685C">
            <w:pPr>
              <w:jc w:val="center"/>
              <w:rPr>
                <w:rFonts w:ascii="Calibri" w:hAnsi="Calibri" w:cs="Calibri"/>
                <w:b/>
              </w:rPr>
            </w:pPr>
            <w:r w:rsidRPr="00885CDF">
              <w:rPr>
                <w:rFonts w:ascii="Calibri" w:hAnsi="Calibri" w:cs="Calibri"/>
                <w:b/>
              </w:rPr>
              <w:t>Description</w:t>
            </w:r>
          </w:p>
        </w:tc>
      </w:tr>
      <w:tr w:rsidR="00303822" w:rsidRPr="00885CDF" w14:paraId="080760E1" w14:textId="77777777" w:rsidTr="0078685C">
        <w:tc>
          <w:tcPr>
            <w:tcW w:w="715" w:type="dxa"/>
          </w:tcPr>
          <w:p w14:paraId="4AB1AE3D" w14:textId="3F54B866" w:rsidR="00303822" w:rsidRPr="00885CDF" w:rsidRDefault="00303822" w:rsidP="00303822">
            <w:pPr>
              <w:jc w:val="both"/>
              <w:rPr>
                <w:rFonts w:ascii="Calibri" w:hAnsi="Calibri" w:cs="Calibri"/>
              </w:rPr>
            </w:pPr>
            <w:r w:rsidRPr="00885CDF">
              <w:rPr>
                <w:rFonts w:ascii="Calibri" w:hAnsi="Calibri" w:cs="Calibri"/>
              </w:rPr>
              <w:t>58</w:t>
            </w:r>
          </w:p>
        </w:tc>
        <w:tc>
          <w:tcPr>
            <w:tcW w:w="4950" w:type="dxa"/>
          </w:tcPr>
          <w:p w14:paraId="1D763400" w14:textId="3032E983" w:rsidR="00303822" w:rsidRPr="00885CDF" w:rsidRDefault="00303822" w:rsidP="00303822">
            <w:pPr>
              <w:jc w:val="both"/>
              <w:rPr>
                <w:rFonts w:ascii="Calibri" w:hAnsi="Calibri" w:cs="Calibri"/>
              </w:rPr>
            </w:pPr>
            <w:r w:rsidRPr="00885CDF">
              <w:rPr>
                <w:rFonts w:ascii="Calibri" w:hAnsi="Calibri" w:cs="Calibri"/>
              </w:rPr>
              <w:t>Non-OEM Chassis Preventative Maintenance: Minor</w:t>
            </w:r>
          </w:p>
        </w:tc>
      </w:tr>
      <w:tr w:rsidR="00303822" w:rsidRPr="00885CDF" w14:paraId="1A9E1C40" w14:textId="77777777" w:rsidTr="0078685C">
        <w:tc>
          <w:tcPr>
            <w:tcW w:w="715" w:type="dxa"/>
          </w:tcPr>
          <w:p w14:paraId="1E1C3F9A" w14:textId="2C3512DE" w:rsidR="00303822" w:rsidRPr="00885CDF" w:rsidRDefault="00303822" w:rsidP="00303822">
            <w:pPr>
              <w:jc w:val="both"/>
              <w:rPr>
                <w:rFonts w:ascii="Calibri" w:hAnsi="Calibri" w:cs="Calibri"/>
              </w:rPr>
            </w:pPr>
            <w:r w:rsidRPr="00885CDF">
              <w:rPr>
                <w:rFonts w:ascii="Calibri" w:hAnsi="Calibri" w:cs="Calibri"/>
              </w:rPr>
              <w:t>59</w:t>
            </w:r>
          </w:p>
        </w:tc>
        <w:tc>
          <w:tcPr>
            <w:tcW w:w="4950" w:type="dxa"/>
          </w:tcPr>
          <w:p w14:paraId="3CC0C2B3" w14:textId="0B21A50B" w:rsidR="00303822" w:rsidRPr="00885CDF" w:rsidRDefault="00303822" w:rsidP="00303822">
            <w:pPr>
              <w:jc w:val="both"/>
              <w:rPr>
                <w:rFonts w:ascii="Calibri" w:hAnsi="Calibri" w:cs="Calibri"/>
              </w:rPr>
            </w:pPr>
            <w:r w:rsidRPr="00885CDF">
              <w:rPr>
                <w:rFonts w:ascii="Calibri" w:hAnsi="Calibri" w:cs="Calibri"/>
              </w:rPr>
              <w:t>Non-OEM Chassis Preventative Maintenance: Major</w:t>
            </w:r>
          </w:p>
        </w:tc>
      </w:tr>
      <w:tr w:rsidR="00303822" w:rsidRPr="00885CDF" w14:paraId="057A9ED7" w14:textId="77777777" w:rsidTr="0078685C">
        <w:tc>
          <w:tcPr>
            <w:tcW w:w="715" w:type="dxa"/>
          </w:tcPr>
          <w:p w14:paraId="3EAE7168" w14:textId="24C55B08" w:rsidR="00303822" w:rsidRPr="00885CDF" w:rsidRDefault="00303822" w:rsidP="00303822">
            <w:pPr>
              <w:jc w:val="both"/>
              <w:rPr>
                <w:rFonts w:ascii="Calibri" w:hAnsi="Calibri" w:cs="Calibri"/>
              </w:rPr>
            </w:pPr>
            <w:r w:rsidRPr="00885CDF">
              <w:rPr>
                <w:rFonts w:ascii="Calibri" w:hAnsi="Calibri" w:cs="Calibri"/>
              </w:rPr>
              <w:t>60</w:t>
            </w:r>
          </w:p>
        </w:tc>
        <w:tc>
          <w:tcPr>
            <w:tcW w:w="4950" w:type="dxa"/>
          </w:tcPr>
          <w:p w14:paraId="4541786D" w14:textId="4242190C" w:rsidR="00303822" w:rsidRPr="00885CDF" w:rsidRDefault="00303822" w:rsidP="00303822">
            <w:pPr>
              <w:jc w:val="both"/>
              <w:rPr>
                <w:rFonts w:ascii="Calibri" w:hAnsi="Calibri" w:cs="Calibri"/>
              </w:rPr>
            </w:pPr>
            <w:r w:rsidRPr="00885CDF">
              <w:rPr>
                <w:rFonts w:ascii="Calibri" w:hAnsi="Calibri" w:cs="Calibri"/>
              </w:rPr>
              <w:t>Non-OEM Chassis Repairs: Minor</w:t>
            </w:r>
          </w:p>
        </w:tc>
      </w:tr>
      <w:tr w:rsidR="00303822" w:rsidRPr="00885CDF" w14:paraId="2DD6AB54" w14:textId="77777777" w:rsidTr="0078685C">
        <w:tc>
          <w:tcPr>
            <w:tcW w:w="715" w:type="dxa"/>
          </w:tcPr>
          <w:p w14:paraId="4C2C576D" w14:textId="7CC7C4B6" w:rsidR="00303822" w:rsidRPr="00885CDF" w:rsidRDefault="00303822" w:rsidP="00303822">
            <w:pPr>
              <w:jc w:val="both"/>
              <w:rPr>
                <w:rFonts w:ascii="Calibri" w:hAnsi="Calibri" w:cs="Calibri"/>
              </w:rPr>
            </w:pPr>
            <w:r w:rsidRPr="00885CDF">
              <w:rPr>
                <w:rFonts w:ascii="Calibri" w:hAnsi="Calibri" w:cs="Calibri"/>
              </w:rPr>
              <w:t>61</w:t>
            </w:r>
          </w:p>
        </w:tc>
        <w:tc>
          <w:tcPr>
            <w:tcW w:w="4950" w:type="dxa"/>
          </w:tcPr>
          <w:p w14:paraId="5C22C8B6" w14:textId="16D274C7" w:rsidR="00303822" w:rsidRPr="00885CDF" w:rsidRDefault="00303822" w:rsidP="00303822">
            <w:pPr>
              <w:jc w:val="both"/>
              <w:rPr>
                <w:rFonts w:ascii="Calibri" w:hAnsi="Calibri" w:cs="Calibri"/>
              </w:rPr>
            </w:pPr>
            <w:r w:rsidRPr="00885CDF">
              <w:rPr>
                <w:rFonts w:ascii="Calibri" w:hAnsi="Calibri" w:cs="Calibri"/>
              </w:rPr>
              <w:t>Non-OEM Chassis Repairs: Major</w:t>
            </w:r>
          </w:p>
        </w:tc>
      </w:tr>
      <w:tr w:rsidR="00303822" w:rsidRPr="00885CDF" w14:paraId="4D0689A1" w14:textId="77777777" w:rsidTr="0078685C">
        <w:tc>
          <w:tcPr>
            <w:tcW w:w="715" w:type="dxa"/>
          </w:tcPr>
          <w:p w14:paraId="1F777B20" w14:textId="22D6B71C" w:rsidR="00303822" w:rsidRPr="00885CDF" w:rsidRDefault="00303822" w:rsidP="00303822">
            <w:pPr>
              <w:jc w:val="both"/>
              <w:rPr>
                <w:rFonts w:ascii="Calibri" w:hAnsi="Calibri" w:cs="Calibri"/>
              </w:rPr>
            </w:pPr>
            <w:r w:rsidRPr="00885CDF">
              <w:rPr>
                <w:rFonts w:ascii="Calibri" w:hAnsi="Calibri" w:cs="Calibri"/>
              </w:rPr>
              <w:t>62</w:t>
            </w:r>
          </w:p>
        </w:tc>
        <w:tc>
          <w:tcPr>
            <w:tcW w:w="4950" w:type="dxa"/>
          </w:tcPr>
          <w:p w14:paraId="45BB4AA6" w14:textId="223B6538" w:rsidR="00303822" w:rsidRPr="00885CDF" w:rsidRDefault="00303822" w:rsidP="00303822">
            <w:pPr>
              <w:jc w:val="both"/>
              <w:rPr>
                <w:rFonts w:ascii="Calibri" w:hAnsi="Calibri" w:cs="Calibri"/>
              </w:rPr>
            </w:pPr>
            <w:r w:rsidRPr="00885CDF">
              <w:rPr>
                <w:rFonts w:ascii="Calibri" w:hAnsi="Calibri" w:cs="Calibri"/>
              </w:rPr>
              <w:t>Non-OEM Repairs: Truck Bodies</w:t>
            </w:r>
          </w:p>
        </w:tc>
      </w:tr>
      <w:tr w:rsidR="00303822" w:rsidRPr="00885CDF" w14:paraId="69F3A3B5" w14:textId="77777777" w:rsidTr="0078685C">
        <w:tc>
          <w:tcPr>
            <w:tcW w:w="715" w:type="dxa"/>
          </w:tcPr>
          <w:p w14:paraId="0EDACF5E" w14:textId="5BA6EA16" w:rsidR="00303822" w:rsidRPr="00885CDF" w:rsidRDefault="00303822" w:rsidP="00303822">
            <w:pPr>
              <w:jc w:val="both"/>
              <w:rPr>
                <w:rFonts w:ascii="Calibri" w:hAnsi="Calibri" w:cs="Calibri"/>
              </w:rPr>
            </w:pPr>
            <w:r w:rsidRPr="00885CDF">
              <w:rPr>
                <w:rFonts w:ascii="Calibri" w:hAnsi="Calibri" w:cs="Calibri"/>
              </w:rPr>
              <w:t>63</w:t>
            </w:r>
          </w:p>
        </w:tc>
        <w:tc>
          <w:tcPr>
            <w:tcW w:w="4950" w:type="dxa"/>
          </w:tcPr>
          <w:p w14:paraId="7B51EF82" w14:textId="2D6F388B" w:rsidR="00303822" w:rsidRPr="00885CDF" w:rsidRDefault="00303822" w:rsidP="00303822">
            <w:pPr>
              <w:jc w:val="both"/>
              <w:rPr>
                <w:rFonts w:ascii="Calibri" w:hAnsi="Calibri" w:cs="Calibri"/>
              </w:rPr>
            </w:pPr>
            <w:r w:rsidRPr="00885CDF">
              <w:rPr>
                <w:rFonts w:ascii="Calibri" w:hAnsi="Calibri" w:cs="Calibri"/>
              </w:rPr>
              <w:t>Non-OEM Repairs: Lift Gates</w:t>
            </w:r>
          </w:p>
        </w:tc>
      </w:tr>
      <w:tr w:rsidR="00303822" w:rsidRPr="00885CDF" w14:paraId="76A83035" w14:textId="77777777" w:rsidTr="0078685C">
        <w:tc>
          <w:tcPr>
            <w:tcW w:w="715" w:type="dxa"/>
          </w:tcPr>
          <w:p w14:paraId="42DC371D" w14:textId="1ED8EB37" w:rsidR="00303822" w:rsidRPr="00885CDF" w:rsidRDefault="00303822" w:rsidP="00303822">
            <w:pPr>
              <w:jc w:val="both"/>
              <w:rPr>
                <w:rFonts w:ascii="Calibri" w:hAnsi="Calibri" w:cs="Calibri"/>
              </w:rPr>
            </w:pPr>
            <w:r w:rsidRPr="00885CDF">
              <w:rPr>
                <w:rFonts w:ascii="Calibri" w:hAnsi="Calibri" w:cs="Calibri"/>
              </w:rPr>
              <w:t>64</w:t>
            </w:r>
          </w:p>
        </w:tc>
        <w:tc>
          <w:tcPr>
            <w:tcW w:w="4950" w:type="dxa"/>
          </w:tcPr>
          <w:p w14:paraId="153B1DA4" w14:textId="02C451BC" w:rsidR="00303822" w:rsidRPr="00885CDF" w:rsidRDefault="00303822" w:rsidP="00303822">
            <w:pPr>
              <w:jc w:val="both"/>
              <w:rPr>
                <w:rFonts w:ascii="Calibri" w:hAnsi="Calibri" w:cs="Calibri"/>
              </w:rPr>
            </w:pPr>
            <w:r w:rsidRPr="00885CDF">
              <w:rPr>
                <w:rFonts w:ascii="Calibri" w:hAnsi="Calibri" w:cs="Calibri"/>
              </w:rPr>
              <w:t>Non-OEM Repairs: Snow Plows &amp; Spreaders</w:t>
            </w:r>
          </w:p>
        </w:tc>
      </w:tr>
      <w:tr w:rsidR="00303822" w:rsidRPr="00885CDF" w14:paraId="4BDFA9F7" w14:textId="77777777" w:rsidTr="0078685C">
        <w:tc>
          <w:tcPr>
            <w:tcW w:w="715" w:type="dxa"/>
          </w:tcPr>
          <w:p w14:paraId="2D4E53E5" w14:textId="408047FA" w:rsidR="00303822" w:rsidRPr="00885CDF" w:rsidRDefault="00303822" w:rsidP="00303822">
            <w:pPr>
              <w:jc w:val="both"/>
              <w:rPr>
                <w:rFonts w:ascii="Calibri" w:hAnsi="Calibri" w:cs="Calibri"/>
              </w:rPr>
            </w:pPr>
            <w:r w:rsidRPr="00885CDF">
              <w:rPr>
                <w:rFonts w:ascii="Calibri" w:hAnsi="Calibri" w:cs="Calibri"/>
              </w:rPr>
              <w:t>65</w:t>
            </w:r>
          </w:p>
        </w:tc>
        <w:tc>
          <w:tcPr>
            <w:tcW w:w="4950" w:type="dxa"/>
          </w:tcPr>
          <w:p w14:paraId="30F54EBC" w14:textId="145621E2" w:rsidR="00303822" w:rsidRPr="00885CDF" w:rsidRDefault="00303822" w:rsidP="00303822">
            <w:pPr>
              <w:jc w:val="both"/>
              <w:rPr>
                <w:rFonts w:ascii="Calibri" w:hAnsi="Calibri" w:cs="Calibri"/>
              </w:rPr>
            </w:pPr>
            <w:r w:rsidRPr="00885CDF">
              <w:rPr>
                <w:rFonts w:ascii="Calibri" w:hAnsi="Calibri" w:cs="Calibri"/>
              </w:rPr>
              <w:t>Non-OEM Repairs: Wheelchair Lifts</w:t>
            </w:r>
          </w:p>
        </w:tc>
      </w:tr>
      <w:tr w:rsidR="00303822" w:rsidRPr="00885CDF" w14:paraId="1D05843C" w14:textId="77777777" w:rsidTr="0078685C">
        <w:tc>
          <w:tcPr>
            <w:tcW w:w="715" w:type="dxa"/>
          </w:tcPr>
          <w:p w14:paraId="5E884CD5" w14:textId="475EA056" w:rsidR="00303822" w:rsidRPr="00885CDF" w:rsidRDefault="00303822" w:rsidP="00303822">
            <w:pPr>
              <w:jc w:val="both"/>
              <w:rPr>
                <w:rFonts w:ascii="Calibri" w:hAnsi="Calibri" w:cs="Calibri"/>
              </w:rPr>
            </w:pPr>
            <w:r w:rsidRPr="00885CDF">
              <w:rPr>
                <w:rFonts w:ascii="Calibri" w:hAnsi="Calibri" w:cs="Calibri"/>
              </w:rPr>
              <w:t>66</w:t>
            </w:r>
          </w:p>
        </w:tc>
        <w:tc>
          <w:tcPr>
            <w:tcW w:w="4950" w:type="dxa"/>
          </w:tcPr>
          <w:p w14:paraId="2DF87AFF" w14:textId="1439D6CA" w:rsidR="00303822" w:rsidRPr="00885CDF" w:rsidRDefault="00303822" w:rsidP="00303822">
            <w:pPr>
              <w:jc w:val="both"/>
              <w:rPr>
                <w:rFonts w:ascii="Calibri" w:hAnsi="Calibri" w:cs="Calibri"/>
              </w:rPr>
            </w:pPr>
            <w:r w:rsidRPr="00885CDF">
              <w:rPr>
                <w:rFonts w:ascii="Calibri" w:hAnsi="Calibri" w:cs="Calibri"/>
              </w:rPr>
              <w:t>Non-OEM Repairs: Refrigeration Units</w:t>
            </w:r>
          </w:p>
        </w:tc>
      </w:tr>
      <w:tr w:rsidR="00303822" w:rsidRPr="00885CDF" w14:paraId="7E0F1BB8" w14:textId="77777777" w:rsidTr="0078685C">
        <w:tc>
          <w:tcPr>
            <w:tcW w:w="715" w:type="dxa"/>
          </w:tcPr>
          <w:p w14:paraId="77AEA771" w14:textId="09F1CB2B" w:rsidR="00303822" w:rsidRPr="00885CDF" w:rsidRDefault="00303822" w:rsidP="00303822">
            <w:pPr>
              <w:jc w:val="both"/>
              <w:rPr>
                <w:rFonts w:ascii="Calibri" w:hAnsi="Calibri" w:cs="Calibri"/>
              </w:rPr>
            </w:pPr>
            <w:r w:rsidRPr="00885CDF">
              <w:rPr>
                <w:rFonts w:ascii="Calibri" w:hAnsi="Calibri" w:cs="Calibri"/>
              </w:rPr>
              <w:t>67</w:t>
            </w:r>
          </w:p>
        </w:tc>
        <w:tc>
          <w:tcPr>
            <w:tcW w:w="4950" w:type="dxa"/>
          </w:tcPr>
          <w:p w14:paraId="025A9C5B" w14:textId="1C0BE48D" w:rsidR="00303822" w:rsidRPr="00885CDF" w:rsidRDefault="00303822" w:rsidP="00303822">
            <w:pPr>
              <w:jc w:val="both"/>
              <w:rPr>
                <w:rFonts w:ascii="Calibri" w:hAnsi="Calibri" w:cs="Calibri"/>
              </w:rPr>
            </w:pPr>
            <w:r w:rsidRPr="00885CDF">
              <w:rPr>
                <w:rFonts w:ascii="Calibri" w:hAnsi="Calibri" w:cs="Calibri"/>
              </w:rPr>
              <w:t>Non-OEM Repairs: Hoists &amp; Cranes</w:t>
            </w:r>
          </w:p>
        </w:tc>
      </w:tr>
      <w:tr w:rsidR="00303822" w:rsidRPr="00885CDF" w14:paraId="26F55E13" w14:textId="77777777" w:rsidTr="0078685C">
        <w:tc>
          <w:tcPr>
            <w:tcW w:w="715" w:type="dxa"/>
          </w:tcPr>
          <w:p w14:paraId="24A74D71" w14:textId="0F4BA3FB" w:rsidR="00303822" w:rsidRPr="00885CDF" w:rsidRDefault="00303822" w:rsidP="00303822">
            <w:pPr>
              <w:jc w:val="both"/>
              <w:rPr>
                <w:rFonts w:ascii="Calibri" w:hAnsi="Calibri" w:cs="Calibri"/>
              </w:rPr>
            </w:pPr>
            <w:r w:rsidRPr="00885CDF">
              <w:rPr>
                <w:rFonts w:ascii="Calibri" w:hAnsi="Calibri" w:cs="Calibri"/>
              </w:rPr>
              <w:t>68</w:t>
            </w:r>
          </w:p>
        </w:tc>
        <w:tc>
          <w:tcPr>
            <w:tcW w:w="4950" w:type="dxa"/>
          </w:tcPr>
          <w:p w14:paraId="4152BB99" w14:textId="63DE94D8" w:rsidR="00303822" w:rsidRPr="00885CDF" w:rsidRDefault="00303822" w:rsidP="00303822">
            <w:pPr>
              <w:jc w:val="both"/>
              <w:rPr>
                <w:rFonts w:ascii="Calibri" w:hAnsi="Calibri" w:cs="Calibri"/>
              </w:rPr>
            </w:pPr>
            <w:r w:rsidRPr="00885CDF">
              <w:rPr>
                <w:rFonts w:ascii="Calibri" w:hAnsi="Calibri" w:cs="Calibri"/>
              </w:rPr>
              <w:t>Non-OEM Repairs: Winches</w:t>
            </w:r>
          </w:p>
        </w:tc>
      </w:tr>
      <w:tr w:rsidR="00303822" w:rsidRPr="00885CDF" w14:paraId="53162A89" w14:textId="77777777" w:rsidTr="0078685C">
        <w:tc>
          <w:tcPr>
            <w:tcW w:w="715" w:type="dxa"/>
          </w:tcPr>
          <w:p w14:paraId="2E26D406" w14:textId="6D01194D" w:rsidR="00303822" w:rsidRPr="00885CDF" w:rsidRDefault="00303822" w:rsidP="00303822">
            <w:pPr>
              <w:jc w:val="both"/>
              <w:rPr>
                <w:rFonts w:ascii="Calibri" w:hAnsi="Calibri" w:cs="Calibri"/>
              </w:rPr>
            </w:pPr>
            <w:r w:rsidRPr="00885CDF">
              <w:rPr>
                <w:rFonts w:ascii="Calibri" w:hAnsi="Calibri" w:cs="Calibri"/>
              </w:rPr>
              <w:t>69</w:t>
            </w:r>
          </w:p>
        </w:tc>
        <w:tc>
          <w:tcPr>
            <w:tcW w:w="4950" w:type="dxa"/>
          </w:tcPr>
          <w:p w14:paraId="22A0AAD8" w14:textId="5E34A252" w:rsidR="00303822" w:rsidRPr="00885CDF" w:rsidRDefault="00303822" w:rsidP="00303822">
            <w:pPr>
              <w:jc w:val="both"/>
              <w:rPr>
                <w:rFonts w:ascii="Calibri" w:hAnsi="Calibri" w:cs="Calibri"/>
              </w:rPr>
            </w:pPr>
            <w:r w:rsidRPr="00885CDF">
              <w:rPr>
                <w:rFonts w:ascii="Calibri" w:hAnsi="Calibri" w:cs="Calibri"/>
              </w:rPr>
              <w:t>Non-OEM Repairs: Hydraulic Systems &amp; PTOs</w:t>
            </w:r>
          </w:p>
        </w:tc>
      </w:tr>
      <w:tr w:rsidR="00303822" w:rsidRPr="00885CDF" w14:paraId="742708D5" w14:textId="77777777" w:rsidTr="0078685C">
        <w:tc>
          <w:tcPr>
            <w:tcW w:w="715" w:type="dxa"/>
          </w:tcPr>
          <w:p w14:paraId="146AB392" w14:textId="24440DAA" w:rsidR="00303822" w:rsidRPr="00885CDF" w:rsidRDefault="00303822" w:rsidP="00303822">
            <w:pPr>
              <w:jc w:val="both"/>
              <w:rPr>
                <w:rFonts w:ascii="Calibri" w:hAnsi="Calibri" w:cs="Calibri"/>
              </w:rPr>
            </w:pPr>
            <w:r w:rsidRPr="00885CDF">
              <w:rPr>
                <w:rFonts w:ascii="Calibri" w:hAnsi="Calibri" w:cs="Calibri"/>
              </w:rPr>
              <w:t>70</w:t>
            </w:r>
          </w:p>
        </w:tc>
        <w:tc>
          <w:tcPr>
            <w:tcW w:w="4950" w:type="dxa"/>
          </w:tcPr>
          <w:p w14:paraId="5C77ADCC" w14:textId="61CCFF7C" w:rsidR="00303822" w:rsidRPr="00885CDF" w:rsidRDefault="00303822" w:rsidP="00303822">
            <w:pPr>
              <w:jc w:val="both"/>
              <w:rPr>
                <w:rFonts w:ascii="Calibri" w:hAnsi="Calibri" w:cs="Calibri"/>
              </w:rPr>
            </w:pPr>
            <w:r w:rsidRPr="00885CDF">
              <w:rPr>
                <w:rFonts w:ascii="Calibri" w:hAnsi="Calibri" w:cs="Calibri"/>
              </w:rPr>
              <w:t>Non-OEM Repairs: Gauges</w:t>
            </w:r>
          </w:p>
        </w:tc>
      </w:tr>
      <w:tr w:rsidR="00303822" w:rsidRPr="00885CDF" w14:paraId="1ECA57EB" w14:textId="77777777" w:rsidTr="0078685C">
        <w:tc>
          <w:tcPr>
            <w:tcW w:w="715" w:type="dxa"/>
          </w:tcPr>
          <w:p w14:paraId="188AD6BB" w14:textId="107211E4" w:rsidR="00303822" w:rsidRPr="00885CDF" w:rsidRDefault="00303822" w:rsidP="00303822">
            <w:pPr>
              <w:jc w:val="both"/>
              <w:rPr>
                <w:rFonts w:ascii="Calibri" w:hAnsi="Calibri" w:cs="Calibri"/>
              </w:rPr>
            </w:pPr>
            <w:r w:rsidRPr="00885CDF">
              <w:rPr>
                <w:rFonts w:ascii="Calibri" w:hAnsi="Calibri" w:cs="Calibri"/>
              </w:rPr>
              <w:t>71</w:t>
            </w:r>
          </w:p>
        </w:tc>
        <w:tc>
          <w:tcPr>
            <w:tcW w:w="4950" w:type="dxa"/>
          </w:tcPr>
          <w:p w14:paraId="215C8772" w14:textId="03250324" w:rsidR="00303822" w:rsidRPr="00885CDF" w:rsidRDefault="00303822" w:rsidP="00303822">
            <w:pPr>
              <w:jc w:val="both"/>
              <w:rPr>
                <w:rFonts w:ascii="Calibri" w:hAnsi="Calibri" w:cs="Calibri"/>
              </w:rPr>
            </w:pPr>
            <w:r w:rsidRPr="00885CDF">
              <w:rPr>
                <w:rFonts w:ascii="Calibri" w:hAnsi="Calibri" w:cs="Calibri"/>
              </w:rPr>
              <w:t>Non-OEM Repairs: Seats</w:t>
            </w:r>
          </w:p>
        </w:tc>
      </w:tr>
    </w:tbl>
    <w:p w14:paraId="73ED7E4C" w14:textId="77777777" w:rsidR="00E25864" w:rsidRDefault="00E25864" w:rsidP="0084189F">
      <w:pPr>
        <w:spacing w:after="0" w:line="240" w:lineRule="auto"/>
        <w:jc w:val="both"/>
        <w:rPr>
          <w:rFonts w:cstheme="minorHAnsi"/>
          <w:sz w:val="20"/>
          <w:szCs w:val="20"/>
        </w:rPr>
      </w:pPr>
    </w:p>
    <w:p w14:paraId="510837E7" w14:textId="019647EB" w:rsidR="00E47589" w:rsidRDefault="00DD2DF0" w:rsidP="0084189F">
      <w:pPr>
        <w:spacing w:after="0" w:line="240" w:lineRule="auto"/>
        <w:jc w:val="both"/>
        <w:rPr>
          <w:rFonts w:cstheme="minorHAnsi"/>
          <w:sz w:val="20"/>
          <w:szCs w:val="20"/>
        </w:rPr>
      </w:pPr>
      <w:r w:rsidRPr="006903ED">
        <w:rPr>
          <w:b/>
          <w:sz w:val="20"/>
          <w:szCs w:val="20"/>
        </w:rPr>
        <w:t>Note:</w:t>
      </w:r>
      <w:r w:rsidR="00DD0D01">
        <w:rPr>
          <w:b/>
          <w:sz w:val="20"/>
          <w:szCs w:val="20"/>
        </w:rPr>
        <w:t xml:space="preserve"> </w:t>
      </w:r>
      <w:r w:rsidR="00DD0D01">
        <w:rPr>
          <w:sz w:val="20"/>
          <w:szCs w:val="20"/>
        </w:rPr>
        <w:t xml:space="preserve">Bidders are not required to provide a Quote for Price Line 72, as Price Line 72 will be </w:t>
      </w:r>
      <w:r w:rsidR="00DD0D01" w:rsidRPr="00543509">
        <w:rPr>
          <w:rFonts w:cstheme="minorHAnsi"/>
          <w:sz w:val="20"/>
          <w:szCs w:val="20"/>
        </w:rPr>
        <w:t>automatically added to the awarded Contract</w:t>
      </w:r>
      <w:r w:rsidR="00DD0D01">
        <w:rPr>
          <w:rFonts w:cstheme="minorHAnsi"/>
          <w:sz w:val="20"/>
          <w:szCs w:val="20"/>
        </w:rPr>
        <w:t>(s).</w:t>
      </w:r>
      <w:r w:rsidR="00641EF1">
        <w:rPr>
          <w:b/>
          <w:sz w:val="20"/>
          <w:szCs w:val="20"/>
        </w:rPr>
        <w:t xml:space="preserve"> </w:t>
      </w:r>
      <w:r>
        <w:rPr>
          <w:sz w:val="20"/>
          <w:szCs w:val="20"/>
        </w:rPr>
        <w:t xml:space="preserve">Price Line 72 is a net line </w:t>
      </w:r>
      <w:r w:rsidRPr="0078685C">
        <w:rPr>
          <w:sz w:val="20"/>
          <w:szCs w:val="20"/>
        </w:rPr>
        <w:t>for agency use only, and shall only be utilized for net pricing of pre-authorized parts and/or lubricants installed/utilized in a repair for any of the 20 categories of equipment</w:t>
      </w:r>
      <w:r>
        <w:rPr>
          <w:sz w:val="20"/>
          <w:szCs w:val="20"/>
        </w:rPr>
        <w:t>.</w:t>
      </w:r>
      <w:r>
        <w:rPr>
          <w:rFonts w:cstheme="minorHAnsi"/>
          <w:sz w:val="20"/>
          <w:szCs w:val="20"/>
        </w:rPr>
        <w:t>.</w:t>
      </w:r>
    </w:p>
    <w:p w14:paraId="54CD9703" w14:textId="77777777" w:rsidR="00BA3EC2" w:rsidRPr="0084189F" w:rsidRDefault="00BA3EC2" w:rsidP="0084189F">
      <w:pPr>
        <w:spacing w:after="0" w:line="240" w:lineRule="auto"/>
        <w:jc w:val="both"/>
        <w:rPr>
          <w:rFonts w:cstheme="minorHAnsi"/>
          <w:sz w:val="20"/>
          <w:szCs w:val="20"/>
        </w:rPr>
      </w:pPr>
    </w:p>
    <w:p w14:paraId="36D76E1A" w14:textId="77777777" w:rsidR="00DD0D01"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w:t>
      </w:r>
      <w:r w:rsidR="003F24D5">
        <w:rPr>
          <w:sz w:val="20"/>
          <w:szCs w:val="20"/>
        </w:rPr>
        <w:t>Solicitation’s pricing lines in</w:t>
      </w:r>
      <w:r w:rsidR="00DD0D01">
        <w:rPr>
          <w:sz w:val="20"/>
          <w:szCs w:val="20"/>
        </w:rPr>
        <w:t xml:space="preserve"> </w:t>
      </w:r>
      <w:r w:rsidRPr="392A1799">
        <w:rPr>
          <w:sz w:val="20"/>
          <w:szCs w:val="20"/>
        </w:rPr>
        <w:t xml:space="preserve">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w:t>
      </w:r>
    </w:p>
    <w:p w14:paraId="5E0BFC34" w14:textId="77777777" w:rsidR="00DD0D01" w:rsidRDefault="00DD0D01" w:rsidP="00C203BB">
      <w:pPr>
        <w:adjustRightInd w:val="0"/>
        <w:spacing w:after="0" w:line="240" w:lineRule="auto"/>
        <w:jc w:val="both"/>
        <w:rPr>
          <w:sz w:val="20"/>
          <w:szCs w:val="20"/>
        </w:rPr>
      </w:pPr>
    </w:p>
    <w:p w14:paraId="1C0302BC" w14:textId="61FA6545" w:rsidR="00C203BB" w:rsidRDefault="00C203BB" w:rsidP="00C203BB">
      <w:pPr>
        <w:adjustRightInd w:val="0"/>
        <w:spacing w:after="0" w:line="240" w:lineRule="auto"/>
        <w:jc w:val="both"/>
        <w:rPr>
          <w:sz w:val="20"/>
          <w:szCs w:val="20"/>
        </w:rPr>
      </w:pPr>
      <w:r w:rsidRPr="392A1799">
        <w:rPr>
          <w:sz w:val="20"/>
          <w:szCs w:val="20"/>
        </w:rPr>
        <w:t>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1A514966" w14:textId="77777777" w:rsidR="00C203BB" w:rsidRPr="00111CB8" w:rsidRDefault="00C203BB" w:rsidP="0084189F">
      <w:pPr>
        <w:spacing w:after="0" w:line="240" w:lineRule="auto"/>
        <w:jc w:val="both"/>
        <w:rPr>
          <w:sz w:val="20"/>
          <w:szCs w:val="20"/>
        </w:rPr>
      </w:pPr>
    </w:p>
    <w:p w14:paraId="4087A346" w14:textId="7D51C38E" w:rsidR="00C94360" w:rsidRPr="00111CB8" w:rsidRDefault="00C94360" w:rsidP="00C94360">
      <w:pPr>
        <w:spacing w:after="0" w:line="240" w:lineRule="auto"/>
        <w:jc w:val="both"/>
        <w:rPr>
          <w:sz w:val="20"/>
          <w:szCs w:val="20"/>
        </w:rPr>
      </w:pPr>
      <w:r w:rsidRPr="0084189F">
        <w:rPr>
          <w:sz w:val="20"/>
          <w:szCs w:val="20"/>
        </w:rPr>
        <w:lastRenderedPageBreak/>
        <w:t xml:space="preserve">Any price changes including hand written revisions or "white-outs" must be initialed.  Failure to initial price changes shall </w:t>
      </w:r>
      <w:r w:rsidR="00DD0D01" w:rsidRPr="0084189F">
        <w:rPr>
          <w:sz w:val="20"/>
          <w:szCs w:val="20"/>
        </w:rPr>
        <w:t>prevent</w:t>
      </w:r>
      <w:r w:rsidRPr="0084189F">
        <w:rPr>
          <w:sz w:val="20"/>
          <w:szCs w:val="20"/>
        </w:rPr>
        <w:t xml:space="preserv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44C81FD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w:t>
      </w:r>
      <w:r w:rsidR="00B17BA8">
        <w:rPr>
          <w:sz w:val="20"/>
          <w:szCs w:val="20"/>
        </w:rPr>
        <w:t>Price Line</w:t>
      </w:r>
      <w:r w:rsidRPr="0084189F">
        <w:rPr>
          <w:sz w:val="20"/>
          <w:szCs w:val="20"/>
        </w:rPr>
        <w:t xml:space="preserve">s. </w:t>
      </w:r>
    </w:p>
    <w:p w14:paraId="0032E44F" w14:textId="063421B7" w:rsidR="003F1263" w:rsidRDefault="003F1263" w:rsidP="0084189F">
      <w:pPr>
        <w:spacing w:after="0" w:line="240" w:lineRule="auto"/>
        <w:jc w:val="both"/>
        <w:rPr>
          <w:sz w:val="20"/>
          <w:szCs w:val="20"/>
        </w:rPr>
      </w:pPr>
    </w:p>
    <w:p w14:paraId="18FE2846" w14:textId="14DFFAD1" w:rsidR="003F1263" w:rsidRDefault="00AF2191" w:rsidP="0078685C">
      <w:pPr>
        <w:pStyle w:val="Heading3"/>
      </w:pPr>
      <w:bookmarkStart w:id="160" w:name="_Toc170888862"/>
      <w:r>
        <w:t xml:space="preserve">Bid-Specific </w:t>
      </w:r>
      <w:r w:rsidR="003F1263">
        <w:t>PRICE SHEET INSTRUCTIONS</w:t>
      </w:r>
      <w:bookmarkEnd w:id="160"/>
    </w:p>
    <w:p w14:paraId="490657C2" w14:textId="52FA9D0F" w:rsidR="003F1263" w:rsidRPr="0078685C" w:rsidRDefault="00AF2191" w:rsidP="0078685C">
      <w:pPr>
        <w:rPr>
          <w:i/>
          <w:sz w:val="20"/>
        </w:rPr>
      </w:pPr>
      <w:r w:rsidRPr="0078685C">
        <w:rPr>
          <w:sz w:val="20"/>
        </w:rPr>
        <w:t>The following steps are intended to provide clarification for Bidders on what is required to submit the State-Supplied Price Sheet. These instructions shall be taken in conjunction with all sub-sections of Section 3.23, State-Supplied Price Sheet Instructions.</w:t>
      </w:r>
    </w:p>
    <w:p w14:paraId="12600E5E" w14:textId="639315B7" w:rsidR="003F1263" w:rsidRDefault="003F1263" w:rsidP="00C525D5">
      <w:pPr>
        <w:ind w:left="720"/>
        <w:jc w:val="both"/>
        <w:rPr>
          <w:sz w:val="20"/>
        </w:rPr>
      </w:pPr>
      <w:r w:rsidRPr="0078685C">
        <w:rPr>
          <w:b/>
          <w:sz w:val="20"/>
        </w:rPr>
        <w:t>Step 1:</w:t>
      </w:r>
      <w:r w:rsidRPr="0078685C">
        <w:rPr>
          <w:sz w:val="20"/>
        </w:rPr>
        <w:t xml:space="preserve"> </w:t>
      </w:r>
      <w:r>
        <w:rPr>
          <w:sz w:val="20"/>
        </w:rPr>
        <w:t xml:space="preserve">Bidders </w:t>
      </w:r>
      <w:r w:rsidR="00C525D5">
        <w:rPr>
          <w:sz w:val="20"/>
        </w:rPr>
        <w:t xml:space="preserve">should </w:t>
      </w:r>
      <w:r>
        <w:rPr>
          <w:sz w:val="20"/>
        </w:rPr>
        <w:t>enter their Company</w:t>
      </w:r>
      <w:r w:rsidR="00847140">
        <w:rPr>
          <w:sz w:val="20"/>
        </w:rPr>
        <w:t>’s</w:t>
      </w:r>
      <w:r>
        <w:rPr>
          <w:sz w:val="20"/>
        </w:rPr>
        <w:t xml:space="preserve"> legal name, date, and address at the top of the </w:t>
      </w:r>
      <w:r w:rsidRPr="003F1263">
        <w:rPr>
          <w:sz w:val="20"/>
        </w:rPr>
        <w:t>State-Supplied</w:t>
      </w:r>
      <w:r>
        <w:rPr>
          <w:sz w:val="20"/>
        </w:rPr>
        <w:t xml:space="preserve"> Price Sheet. The address provided should be the address of the facility that work will take place in, if awarded.</w:t>
      </w:r>
    </w:p>
    <w:p w14:paraId="487C49C4" w14:textId="06C2DF69" w:rsidR="003F1263" w:rsidRPr="00BA3EC2" w:rsidRDefault="00E57733" w:rsidP="00C525D5">
      <w:pPr>
        <w:ind w:left="720"/>
        <w:jc w:val="both"/>
        <w:rPr>
          <w:b/>
          <w:sz w:val="20"/>
        </w:rPr>
      </w:pPr>
      <w:r>
        <w:rPr>
          <w:b/>
          <w:sz w:val="20"/>
        </w:rPr>
        <w:t xml:space="preserve">Note: </w:t>
      </w:r>
      <w:r w:rsidR="003F1263" w:rsidRPr="00BA3EC2">
        <w:rPr>
          <w:b/>
          <w:sz w:val="20"/>
        </w:rPr>
        <w:t>If a Bidder ha</w:t>
      </w:r>
      <w:r w:rsidR="00BA3EC2">
        <w:rPr>
          <w:b/>
          <w:sz w:val="20"/>
        </w:rPr>
        <w:t>s</w:t>
      </w:r>
      <w:r w:rsidR="003F1263" w:rsidRPr="00BA3EC2">
        <w:rPr>
          <w:b/>
          <w:sz w:val="20"/>
        </w:rPr>
        <w:t xml:space="preserve"> multiple facilities that they wish to provide services in, the Bidder shall submit separate Price Sheets for each facility, denoting the address at the top of </w:t>
      </w:r>
      <w:r w:rsidR="00AF2191" w:rsidRPr="00BA3EC2">
        <w:rPr>
          <w:b/>
          <w:sz w:val="20"/>
        </w:rPr>
        <w:t>each respective</w:t>
      </w:r>
      <w:r w:rsidR="003F1263" w:rsidRPr="00BA3EC2">
        <w:rPr>
          <w:b/>
          <w:sz w:val="20"/>
        </w:rPr>
        <w:t xml:space="preserve"> Price Sheet.</w:t>
      </w:r>
    </w:p>
    <w:p w14:paraId="21C09732" w14:textId="32B4534B" w:rsidR="00251072" w:rsidRDefault="00251072" w:rsidP="00C525D5">
      <w:pPr>
        <w:ind w:left="720"/>
        <w:jc w:val="both"/>
        <w:rPr>
          <w:sz w:val="20"/>
        </w:rPr>
      </w:pPr>
      <w:r w:rsidRPr="0078685C">
        <w:rPr>
          <w:b/>
          <w:sz w:val="20"/>
        </w:rPr>
        <w:t>Step 2:</w:t>
      </w:r>
      <w:r>
        <w:rPr>
          <w:sz w:val="20"/>
        </w:rPr>
        <w:t xml:space="preserve"> Bidders</w:t>
      </w:r>
      <w:r w:rsidR="006D7F6C">
        <w:rPr>
          <w:sz w:val="20"/>
        </w:rPr>
        <w:t xml:space="preserve"> shall</w:t>
      </w:r>
      <w:r>
        <w:rPr>
          <w:sz w:val="20"/>
        </w:rPr>
        <w:t xml:space="preserve"> provide an all-inclusive hourly rate for any OEM Price Lines they wish to bid on (Price Lines 1 – 57). There is no minimum amount of lines that Bidders must bid on, and Bidders are not required to bid on all lines.</w:t>
      </w:r>
    </w:p>
    <w:p w14:paraId="416D22C2" w14:textId="3950BF10" w:rsidR="00251072" w:rsidRDefault="00251072" w:rsidP="00C525D5">
      <w:pPr>
        <w:ind w:left="720"/>
        <w:jc w:val="both"/>
        <w:rPr>
          <w:sz w:val="20"/>
        </w:rPr>
      </w:pPr>
      <w:r>
        <w:rPr>
          <w:sz w:val="20"/>
        </w:rPr>
        <w:t xml:space="preserve">If a Bidder is placing a bid for an OEM line, the Bidder </w:t>
      </w:r>
      <w:r>
        <w:rPr>
          <w:b/>
          <w:sz w:val="20"/>
        </w:rPr>
        <w:t xml:space="preserve">must </w:t>
      </w:r>
      <w:r>
        <w:rPr>
          <w:sz w:val="20"/>
        </w:rPr>
        <w:t xml:space="preserve">provide </w:t>
      </w:r>
      <w:r w:rsidRPr="00251072">
        <w:rPr>
          <w:sz w:val="20"/>
        </w:rPr>
        <w:t xml:space="preserve">a Manufacturer’s Certification authorizing it to service vehicles for </w:t>
      </w:r>
      <w:r>
        <w:rPr>
          <w:sz w:val="20"/>
        </w:rPr>
        <w:t>that</w:t>
      </w:r>
      <w:r w:rsidRPr="00251072">
        <w:rPr>
          <w:sz w:val="20"/>
        </w:rPr>
        <w:t xml:space="preserve"> OEM brand bid</w:t>
      </w:r>
      <w:r>
        <w:rPr>
          <w:sz w:val="20"/>
        </w:rPr>
        <w:t>.</w:t>
      </w:r>
    </w:p>
    <w:p w14:paraId="69BE8D25" w14:textId="0334BA4A" w:rsidR="00251072" w:rsidRDefault="00251072" w:rsidP="00C525D5">
      <w:pPr>
        <w:ind w:left="720"/>
        <w:jc w:val="both"/>
        <w:rPr>
          <w:sz w:val="20"/>
        </w:rPr>
      </w:pPr>
      <w:r w:rsidRPr="0078685C">
        <w:rPr>
          <w:b/>
          <w:sz w:val="20"/>
        </w:rPr>
        <w:t>Step 3:</w:t>
      </w:r>
      <w:r>
        <w:rPr>
          <w:sz w:val="20"/>
        </w:rPr>
        <w:t xml:space="preserve"> Bidders will provide an all-inclusive hourly rate for any Non-OEM Price Lines they wish to bid on (Price Lines 58 – 71). </w:t>
      </w:r>
      <w:r w:rsidRPr="00251072">
        <w:rPr>
          <w:sz w:val="20"/>
        </w:rPr>
        <w:t>There is no minimum amount of lines that Bidders must bid on, and Bidders are not required to bid on all lines.</w:t>
      </w:r>
    </w:p>
    <w:p w14:paraId="18DB6521" w14:textId="10C5558A" w:rsidR="00251072" w:rsidRDefault="00251072" w:rsidP="00C525D5">
      <w:pPr>
        <w:ind w:left="720"/>
        <w:jc w:val="both"/>
        <w:rPr>
          <w:sz w:val="20"/>
        </w:rPr>
      </w:pPr>
      <w:r>
        <w:rPr>
          <w:sz w:val="20"/>
        </w:rPr>
        <w:t xml:space="preserve">If a Bidder is placing a bid for a </w:t>
      </w:r>
      <w:r w:rsidR="00847140">
        <w:rPr>
          <w:sz w:val="20"/>
        </w:rPr>
        <w:t>Non</w:t>
      </w:r>
      <w:r>
        <w:rPr>
          <w:sz w:val="20"/>
        </w:rPr>
        <w:t xml:space="preserve">-OEM line, the Bidder </w:t>
      </w:r>
      <w:r w:rsidRPr="0078685C">
        <w:rPr>
          <w:b/>
          <w:sz w:val="20"/>
        </w:rPr>
        <w:t>must</w:t>
      </w:r>
      <w:r>
        <w:rPr>
          <w:sz w:val="20"/>
        </w:rPr>
        <w:t xml:space="preserve"> provide the brands it is willing and able to service under that line on </w:t>
      </w:r>
      <w:r w:rsidR="00FF3DED">
        <w:rPr>
          <w:sz w:val="20"/>
        </w:rPr>
        <w:t>Attachment #3</w:t>
      </w:r>
      <w:r>
        <w:rPr>
          <w:sz w:val="20"/>
        </w:rPr>
        <w:t xml:space="preserve">, Brand List for Non-OEM Price Lines. </w:t>
      </w:r>
      <w:r w:rsidR="00847140">
        <w:rPr>
          <w:sz w:val="20"/>
        </w:rPr>
        <w:t>On Attachment #3, t</w:t>
      </w:r>
      <w:r>
        <w:rPr>
          <w:sz w:val="20"/>
        </w:rPr>
        <w:t xml:space="preserve">he Bidder shall </w:t>
      </w:r>
      <w:r w:rsidRPr="00B826FC">
        <w:rPr>
          <w:b/>
          <w:sz w:val="20"/>
        </w:rPr>
        <w:t>only</w:t>
      </w:r>
      <w:r>
        <w:rPr>
          <w:sz w:val="20"/>
        </w:rPr>
        <w:t xml:space="preserve"> list brands it is willing and able to work </w:t>
      </w:r>
      <w:r w:rsidR="00E051CF">
        <w:rPr>
          <w:sz w:val="20"/>
        </w:rPr>
        <w:t xml:space="preserve">on. </w:t>
      </w:r>
    </w:p>
    <w:p w14:paraId="5DB0ACBF" w14:textId="3F95CC3F" w:rsidR="00641EF1" w:rsidRPr="00BA3EC2" w:rsidRDefault="00641EF1" w:rsidP="00641EF1">
      <w:pPr>
        <w:spacing w:after="0" w:line="240" w:lineRule="auto"/>
        <w:jc w:val="both"/>
        <w:rPr>
          <w:rFonts w:cstheme="minorHAnsi"/>
          <w:b/>
          <w:sz w:val="20"/>
          <w:szCs w:val="20"/>
        </w:rPr>
      </w:pPr>
      <w:r w:rsidRPr="00BA3EC2">
        <w:rPr>
          <w:b/>
          <w:sz w:val="20"/>
          <w:szCs w:val="20"/>
        </w:rPr>
        <w:t xml:space="preserve">Note: Price Line 72 is blacked out on the </w:t>
      </w:r>
      <w:r w:rsidRPr="00BA3EC2">
        <w:rPr>
          <w:rFonts w:cstheme="minorHAnsi"/>
          <w:b/>
          <w:sz w:val="20"/>
          <w:szCs w:val="20"/>
        </w:rPr>
        <w:t xml:space="preserve">State-Supplied Price Sheet, and is not a fillable field. </w:t>
      </w:r>
    </w:p>
    <w:p w14:paraId="2422F39F" w14:textId="0C935510" w:rsidR="00975069" w:rsidRDefault="00975069" w:rsidP="0084189F">
      <w:pPr>
        <w:spacing w:after="0" w:line="240" w:lineRule="auto"/>
        <w:rPr>
          <w:rFonts w:cstheme="minorHAnsi"/>
          <w:sz w:val="20"/>
          <w:szCs w:val="20"/>
        </w:rPr>
      </w:pPr>
    </w:p>
    <w:p w14:paraId="5A0A0A59" w14:textId="77777777" w:rsidR="00641EF1" w:rsidRPr="0084189F" w:rsidRDefault="00641EF1" w:rsidP="0084189F">
      <w:pPr>
        <w:spacing w:after="0" w:line="240" w:lineRule="auto"/>
        <w:rPr>
          <w:sz w:val="20"/>
          <w:szCs w:val="20"/>
        </w:rPr>
      </w:pPr>
    </w:p>
    <w:p w14:paraId="6BE8EA09" w14:textId="77777777" w:rsidR="004A4D37" w:rsidRPr="0084189F" w:rsidRDefault="004A4D37">
      <w:pPr>
        <w:pStyle w:val="Heading3"/>
      </w:pPr>
      <w:bookmarkStart w:id="161" w:name="_Toc170888863"/>
      <w:r w:rsidRPr="0084189F">
        <w:t>USE OF “NO BID” VERSUS “NO CHARGE” ON THE STATE-SUPPLIED PRICE SHEET</w:t>
      </w:r>
      <w:bookmarkEnd w:id="161"/>
    </w:p>
    <w:p w14:paraId="61673BDA" w14:textId="15437A04" w:rsidR="004A4D37" w:rsidRPr="0084189F" w:rsidRDefault="004A4D37" w:rsidP="0084189F">
      <w:pPr>
        <w:spacing w:after="0" w:line="240" w:lineRule="auto"/>
        <w:jc w:val="both"/>
        <w:rPr>
          <w:rFonts w:cstheme="minorHAnsi"/>
          <w:sz w:val="20"/>
          <w:szCs w:val="20"/>
        </w:rPr>
      </w:pPr>
      <w:r w:rsidRPr="0084189F">
        <w:rPr>
          <w:sz w:val="20"/>
          <w:szCs w:val="20"/>
        </w:rPr>
        <w:t xml:space="preserve">All </w:t>
      </w:r>
      <w:r w:rsidR="00B17BA8">
        <w:rPr>
          <w:sz w:val="20"/>
          <w:szCs w:val="20"/>
        </w:rPr>
        <w:t>Price Line</w:t>
      </w:r>
      <w:r w:rsidRPr="0084189F">
        <w:rPr>
          <w:sz w:val="20"/>
          <w:szCs w:val="20"/>
        </w:rPr>
        <w:t>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w:t>
      </w:r>
      <w:r w:rsidR="00B17BA8">
        <w:rPr>
          <w:color w:val="000000"/>
          <w:sz w:val="20"/>
          <w:szCs w:val="20"/>
        </w:rPr>
        <w:t>Price Line</w:t>
      </w:r>
      <w:r w:rsidRPr="0084189F">
        <w:rPr>
          <w:color w:val="000000"/>
          <w:sz w:val="20"/>
          <w:szCs w:val="20"/>
        </w:rPr>
        <w:t xml:space="preserv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w:t>
      </w:r>
      <w:r w:rsidR="00B17BA8">
        <w:rPr>
          <w:color w:val="000000"/>
          <w:sz w:val="20"/>
          <w:szCs w:val="20"/>
        </w:rPr>
        <w:t>Price Line</w:t>
      </w:r>
      <w:r w:rsidRPr="0084189F">
        <w:rPr>
          <w:color w:val="000000"/>
          <w:sz w:val="20"/>
          <w:szCs w:val="20"/>
        </w:rPr>
        <w:t xml:space="preserv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2E5C908A" w14:textId="357CB5C8" w:rsidR="00641EF1" w:rsidRDefault="00641EF1" w:rsidP="0084189F">
      <w:pPr>
        <w:spacing w:after="0" w:line="240" w:lineRule="auto"/>
        <w:jc w:val="both"/>
        <w:rPr>
          <w:rFonts w:cstheme="minorHAnsi"/>
          <w:sz w:val="20"/>
          <w:szCs w:val="20"/>
        </w:rPr>
      </w:pPr>
    </w:p>
    <w:p w14:paraId="0C5696B8" w14:textId="0249A333" w:rsidR="00641EF1" w:rsidRDefault="00641EF1" w:rsidP="0084189F">
      <w:pPr>
        <w:spacing w:after="0" w:line="240" w:lineRule="auto"/>
        <w:jc w:val="both"/>
        <w:rPr>
          <w:rFonts w:cstheme="minorHAnsi"/>
          <w:sz w:val="20"/>
          <w:szCs w:val="20"/>
        </w:rPr>
      </w:pPr>
      <w:r w:rsidRPr="00B826FC">
        <w:rPr>
          <w:rFonts w:cstheme="minorHAnsi"/>
          <w:b/>
          <w:sz w:val="20"/>
          <w:szCs w:val="20"/>
        </w:rPr>
        <w:t>Note</w:t>
      </w:r>
      <w:r>
        <w:rPr>
          <w:rFonts w:cstheme="minorHAnsi"/>
          <w:sz w:val="20"/>
          <w:szCs w:val="20"/>
        </w:rPr>
        <w:t xml:space="preserve">: This Section is not </w:t>
      </w:r>
      <w:r w:rsidR="00FF3DED">
        <w:rPr>
          <w:rFonts w:cstheme="minorHAnsi"/>
          <w:sz w:val="20"/>
          <w:szCs w:val="20"/>
        </w:rPr>
        <w:t>applicable</w:t>
      </w:r>
      <w:r>
        <w:rPr>
          <w:rFonts w:cstheme="minorHAnsi"/>
          <w:sz w:val="20"/>
          <w:szCs w:val="20"/>
        </w:rPr>
        <w:t xml:space="preserve"> to </w:t>
      </w:r>
      <w:r w:rsidR="00BA3EC2">
        <w:rPr>
          <w:rFonts w:cstheme="minorHAnsi"/>
          <w:sz w:val="20"/>
          <w:szCs w:val="20"/>
        </w:rPr>
        <w:t>P</w:t>
      </w:r>
      <w:r>
        <w:rPr>
          <w:rFonts w:cstheme="minorHAnsi"/>
          <w:sz w:val="20"/>
          <w:szCs w:val="20"/>
        </w:rPr>
        <w:t xml:space="preserve">rice </w:t>
      </w:r>
      <w:r w:rsidR="00BA3EC2">
        <w:rPr>
          <w:rFonts w:cstheme="minorHAnsi"/>
          <w:sz w:val="20"/>
          <w:szCs w:val="20"/>
        </w:rPr>
        <w:t>L</w:t>
      </w:r>
      <w:r>
        <w:rPr>
          <w:rFonts w:cstheme="minorHAnsi"/>
          <w:sz w:val="20"/>
          <w:szCs w:val="20"/>
        </w:rPr>
        <w:t>ine 72</w:t>
      </w:r>
      <w:r w:rsidR="00BA3EC2">
        <w:rPr>
          <w:rFonts w:cstheme="minorHAnsi"/>
          <w:sz w:val="20"/>
          <w:szCs w:val="20"/>
        </w:rPr>
        <w:t>.</w:t>
      </w:r>
    </w:p>
    <w:p w14:paraId="56D8DC4D" w14:textId="77777777" w:rsidR="00641EF1" w:rsidRPr="0084189F" w:rsidRDefault="00641EF1" w:rsidP="0084189F">
      <w:pPr>
        <w:spacing w:after="0" w:line="240" w:lineRule="auto"/>
        <w:jc w:val="both"/>
        <w:rPr>
          <w:rFonts w:cstheme="minorHAnsi"/>
          <w:sz w:val="20"/>
          <w:szCs w:val="20"/>
        </w:rPr>
      </w:pPr>
    </w:p>
    <w:p w14:paraId="0BDDC14A" w14:textId="77777777" w:rsidR="00F944FD" w:rsidRPr="0084189F" w:rsidRDefault="00F944FD">
      <w:pPr>
        <w:pStyle w:val="Heading2"/>
        <w:rPr>
          <w:rFonts w:eastAsia="MS Mincho"/>
        </w:rPr>
      </w:pPr>
      <w:bookmarkStart w:id="162" w:name="_Toc157674606"/>
      <w:bookmarkStart w:id="163" w:name="_Toc165013372"/>
      <w:bookmarkStart w:id="164" w:name="_Toc165545051"/>
      <w:bookmarkStart w:id="165" w:name="_Toc170888864"/>
      <w:bookmarkEnd w:id="162"/>
      <w:bookmarkEnd w:id="163"/>
      <w:bookmarkEnd w:id="164"/>
      <w:r w:rsidRPr="0084189F">
        <w:rPr>
          <w:rFonts w:eastAsia="MS Mincho"/>
        </w:rPr>
        <w:t>ORAL PRESENTATIONS</w:t>
      </w:r>
      <w:bookmarkEnd w:id="165"/>
    </w:p>
    <w:p w14:paraId="3AFF7E82" w14:textId="3C293F6E" w:rsidR="00C83388" w:rsidRDefault="00134B32" w:rsidP="0084189F">
      <w:pPr>
        <w:spacing w:after="0" w:line="240" w:lineRule="auto"/>
        <w:rPr>
          <w:sz w:val="20"/>
          <w:szCs w:val="20"/>
        </w:rPr>
      </w:pPr>
      <w:r>
        <w:rPr>
          <w:sz w:val="20"/>
          <w:szCs w:val="20"/>
        </w:rPr>
        <w:t xml:space="preserve">Not applicable to this procurement. </w:t>
      </w:r>
    </w:p>
    <w:p w14:paraId="723DCDDF" w14:textId="7DFCF32A" w:rsidR="005F7FE1" w:rsidRDefault="005F7FE1" w:rsidP="0084189F">
      <w:pPr>
        <w:spacing w:after="0" w:line="240" w:lineRule="auto"/>
        <w:rPr>
          <w:sz w:val="20"/>
          <w:szCs w:val="20"/>
        </w:rPr>
      </w:pPr>
    </w:p>
    <w:p w14:paraId="6C099C0D" w14:textId="3610834F" w:rsidR="005F7FE1" w:rsidRDefault="005F7FE1" w:rsidP="0084189F">
      <w:pPr>
        <w:spacing w:after="0" w:line="240" w:lineRule="auto"/>
        <w:rPr>
          <w:sz w:val="20"/>
          <w:szCs w:val="20"/>
        </w:rPr>
      </w:pPr>
    </w:p>
    <w:p w14:paraId="328A4A17" w14:textId="557086CA" w:rsidR="005F7FE1" w:rsidRDefault="005F7FE1" w:rsidP="0084189F">
      <w:pPr>
        <w:spacing w:after="0" w:line="240" w:lineRule="auto"/>
        <w:rPr>
          <w:sz w:val="20"/>
          <w:szCs w:val="20"/>
        </w:rPr>
      </w:pPr>
    </w:p>
    <w:p w14:paraId="58EFE8B8" w14:textId="02C3ABCA" w:rsidR="005F7FE1" w:rsidRDefault="005F7FE1" w:rsidP="0084189F">
      <w:pPr>
        <w:spacing w:after="0" w:line="240" w:lineRule="auto"/>
        <w:rPr>
          <w:sz w:val="20"/>
          <w:szCs w:val="20"/>
        </w:rPr>
      </w:pPr>
    </w:p>
    <w:p w14:paraId="27A20AE6" w14:textId="6615A5D2" w:rsidR="005F7FE1" w:rsidRDefault="005F7FE1" w:rsidP="0084189F">
      <w:pPr>
        <w:spacing w:after="0" w:line="240" w:lineRule="auto"/>
        <w:rPr>
          <w:sz w:val="20"/>
          <w:szCs w:val="20"/>
        </w:rPr>
      </w:pPr>
    </w:p>
    <w:p w14:paraId="678759D4" w14:textId="46D069AF" w:rsidR="005F7FE1" w:rsidRDefault="005F7FE1" w:rsidP="0084189F">
      <w:pPr>
        <w:spacing w:after="0" w:line="240" w:lineRule="auto"/>
        <w:rPr>
          <w:sz w:val="20"/>
          <w:szCs w:val="20"/>
        </w:rPr>
      </w:pPr>
    </w:p>
    <w:p w14:paraId="1E19032B" w14:textId="2EDB576E" w:rsidR="005F7FE1" w:rsidRDefault="005F7FE1" w:rsidP="0084189F">
      <w:pPr>
        <w:spacing w:after="0" w:line="240" w:lineRule="auto"/>
        <w:rPr>
          <w:sz w:val="20"/>
          <w:szCs w:val="20"/>
        </w:rPr>
      </w:pPr>
    </w:p>
    <w:p w14:paraId="6969CCA3" w14:textId="15733941" w:rsidR="00134B32" w:rsidRPr="0084189F" w:rsidRDefault="005F7FE1" w:rsidP="0084189F">
      <w:pPr>
        <w:spacing w:after="0" w:line="240" w:lineRule="auto"/>
        <w:rPr>
          <w:sz w:val="20"/>
          <w:szCs w:val="20"/>
          <w:highlight w:val="magenta"/>
        </w:rPr>
      </w:pPr>
      <w:r>
        <w:rPr>
          <w:sz w:val="20"/>
          <w:szCs w:val="20"/>
        </w:rPr>
        <w:br w:type="page"/>
      </w:r>
    </w:p>
    <w:p w14:paraId="76A507E2" w14:textId="3250D456" w:rsidR="007C2018" w:rsidRDefault="007C2018" w:rsidP="0084189F">
      <w:pPr>
        <w:pStyle w:val="Heading1"/>
        <w:rPr>
          <w:sz w:val="20"/>
          <w:szCs w:val="20"/>
        </w:rPr>
      </w:pPr>
      <w:bookmarkStart w:id="166" w:name="_Toc170888865"/>
      <w:r w:rsidRPr="0084189F">
        <w:rPr>
          <w:sz w:val="20"/>
          <w:szCs w:val="20"/>
        </w:rPr>
        <w:lastRenderedPageBreak/>
        <w:t>SCOPE OF WORK</w:t>
      </w:r>
      <w:bookmarkEnd w:id="166"/>
    </w:p>
    <w:p w14:paraId="61EEAC40" w14:textId="5E5216DA" w:rsidR="006A05D4" w:rsidRDefault="006A05D4" w:rsidP="0078685C">
      <w:pPr>
        <w:pStyle w:val="1BulletList"/>
      </w:pPr>
    </w:p>
    <w:p w14:paraId="2535392E" w14:textId="35917D09" w:rsidR="00E10AD3" w:rsidRPr="00C86C4E" w:rsidRDefault="004D1D88" w:rsidP="0078685C">
      <w:pPr>
        <w:pStyle w:val="Heading2"/>
      </w:pPr>
      <w:bookmarkStart w:id="167" w:name="_Toc170888866"/>
      <w:r>
        <w:t>GENERAL OVERVIEW</w:t>
      </w:r>
      <w:bookmarkEnd w:id="167"/>
    </w:p>
    <w:p w14:paraId="342C4DF5" w14:textId="0A4851AE" w:rsidR="00757621" w:rsidRDefault="00ED7AB6" w:rsidP="00757621">
      <w:pPr>
        <w:spacing w:after="0" w:line="240" w:lineRule="auto"/>
        <w:jc w:val="both"/>
        <w:rPr>
          <w:sz w:val="20"/>
          <w:szCs w:val="20"/>
        </w:rPr>
      </w:pPr>
      <w:bookmarkStart w:id="168" w:name="_Toc400531507"/>
      <w:bookmarkStart w:id="169" w:name="_Toc428533978"/>
      <w:bookmarkStart w:id="170" w:name="_Toc32310703"/>
      <w:r>
        <w:rPr>
          <w:sz w:val="20"/>
          <w:szCs w:val="20"/>
        </w:rPr>
        <w:t xml:space="preserve">This </w:t>
      </w:r>
      <w:r w:rsidR="006A05D4">
        <w:rPr>
          <w:sz w:val="20"/>
          <w:szCs w:val="20"/>
        </w:rPr>
        <w:t>Bid Solicitation</w:t>
      </w:r>
      <w:r>
        <w:rPr>
          <w:sz w:val="20"/>
          <w:szCs w:val="20"/>
        </w:rPr>
        <w:t xml:space="preserve"> covers all </w:t>
      </w:r>
      <w:r w:rsidR="00BD3FA8">
        <w:rPr>
          <w:sz w:val="20"/>
          <w:szCs w:val="20"/>
        </w:rPr>
        <w:t xml:space="preserve">Minor </w:t>
      </w:r>
      <w:r>
        <w:rPr>
          <w:sz w:val="20"/>
          <w:szCs w:val="20"/>
        </w:rPr>
        <w:t xml:space="preserve">and </w:t>
      </w:r>
      <w:r w:rsidR="00BD3FA8">
        <w:rPr>
          <w:sz w:val="20"/>
          <w:szCs w:val="20"/>
        </w:rPr>
        <w:t xml:space="preserve">Major </w:t>
      </w:r>
      <w:r>
        <w:rPr>
          <w:sz w:val="20"/>
          <w:szCs w:val="20"/>
        </w:rPr>
        <w:t xml:space="preserve">OEM and </w:t>
      </w:r>
      <w:r w:rsidR="00BD3FA8">
        <w:rPr>
          <w:sz w:val="20"/>
          <w:szCs w:val="20"/>
        </w:rPr>
        <w:t>Non</w:t>
      </w:r>
      <w:r>
        <w:rPr>
          <w:sz w:val="20"/>
          <w:szCs w:val="20"/>
        </w:rPr>
        <w:t xml:space="preserve">-OEM </w:t>
      </w:r>
      <w:r w:rsidR="00AE3AF5">
        <w:rPr>
          <w:sz w:val="20"/>
          <w:szCs w:val="20"/>
        </w:rPr>
        <w:t xml:space="preserve">Maintenance </w:t>
      </w:r>
      <w:r>
        <w:rPr>
          <w:sz w:val="20"/>
          <w:szCs w:val="20"/>
        </w:rPr>
        <w:t xml:space="preserve">and </w:t>
      </w:r>
      <w:r w:rsidR="00AE3AF5">
        <w:rPr>
          <w:sz w:val="20"/>
          <w:szCs w:val="20"/>
        </w:rPr>
        <w:t xml:space="preserve">Repairs </w:t>
      </w:r>
      <w:r w:rsidR="00DB6D08">
        <w:rPr>
          <w:sz w:val="20"/>
          <w:szCs w:val="20"/>
        </w:rPr>
        <w:t xml:space="preserve">for </w:t>
      </w:r>
      <w:r w:rsidR="00DB6D08" w:rsidRPr="00DB6D08">
        <w:rPr>
          <w:sz w:val="20"/>
          <w:szCs w:val="20"/>
        </w:rPr>
        <w:t>Light/Medium Duty Vehicles, 15,000 lb. GVWR or Less</w:t>
      </w:r>
      <w:r>
        <w:rPr>
          <w:sz w:val="20"/>
          <w:szCs w:val="20"/>
        </w:rPr>
        <w:t>, represented by</w:t>
      </w:r>
      <w:r w:rsidR="00AE3AF5">
        <w:rPr>
          <w:sz w:val="20"/>
          <w:szCs w:val="20"/>
        </w:rPr>
        <w:t xml:space="preserve"> </w:t>
      </w:r>
      <w:r w:rsidR="00E051CF">
        <w:rPr>
          <w:sz w:val="20"/>
          <w:szCs w:val="20"/>
        </w:rPr>
        <w:t>twenty (</w:t>
      </w:r>
      <w:r>
        <w:rPr>
          <w:sz w:val="20"/>
          <w:szCs w:val="20"/>
        </w:rPr>
        <w:t>20</w:t>
      </w:r>
      <w:r w:rsidR="00AE3AF5">
        <w:rPr>
          <w:sz w:val="20"/>
          <w:szCs w:val="20"/>
        </w:rPr>
        <w:t>)</w:t>
      </w:r>
      <w:r>
        <w:rPr>
          <w:sz w:val="20"/>
          <w:szCs w:val="20"/>
        </w:rPr>
        <w:t xml:space="preserve"> </w:t>
      </w:r>
      <w:r w:rsidR="006A05D4">
        <w:rPr>
          <w:sz w:val="20"/>
          <w:szCs w:val="20"/>
        </w:rPr>
        <w:t>c</w:t>
      </w:r>
      <w:r>
        <w:rPr>
          <w:sz w:val="20"/>
          <w:szCs w:val="20"/>
        </w:rPr>
        <w:t xml:space="preserve">ategories and </w:t>
      </w:r>
      <w:r w:rsidR="00AE3AF5">
        <w:rPr>
          <w:sz w:val="20"/>
          <w:szCs w:val="20"/>
        </w:rPr>
        <w:t>seventy-two (</w:t>
      </w:r>
      <w:r>
        <w:rPr>
          <w:sz w:val="20"/>
          <w:szCs w:val="20"/>
        </w:rPr>
        <w:t>7</w:t>
      </w:r>
      <w:r w:rsidR="00F963C7">
        <w:rPr>
          <w:sz w:val="20"/>
          <w:szCs w:val="20"/>
        </w:rPr>
        <w:t>2</w:t>
      </w:r>
      <w:r w:rsidR="00AE3AF5">
        <w:rPr>
          <w:sz w:val="20"/>
          <w:szCs w:val="20"/>
        </w:rPr>
        <w:t>)</w:t>
      </w:r>
      <w:r>
        <w:rPr>
          <w:sz w:val="20"/>
          <w:szCs w:val="20"/>
        </w:rPr>
        <w:t xml:space="preserve"> </w:t>
      </w:r>
      <w:r w:rsidR="00B17BA8">
        <w:rPr>
          <w:sz w:val="20"/>
          <w:szCs w:val="20"/>
        </w:rPr>
        <w:t>Price Line</w:t>
      </w:r>
      <w:r>
        <w:rPr>
          <w:sz w:val="20"/>
          <w:szCs w:val="20"/>
        </w:rPr>
        <w:t xml:space="preserve">s (see </w:t>
      </w:r>
      <w:r w:rsidR="006A05D4">
        <w:rPr>
          <w:sz w:val="20"/>
          <w:szCs w:val="20"/>
        </w:rPr>
        <w:t>Bid Solicitation Section 3.2</w:t>
      </w:r>
      <w:r w:rsidR="00F963C7">
        <w:rPr>
          <w:sz w:val="20"/>
          <w:szCs w:val="20"/>
        </w:rPr>
        <w:t>3</w:t>
      </w:r>
      <w:r w:rsidR="006A05D4">
        <w:rPr>
          <w:sz w:val="20"/>
          <w:szCs w:val="20"/>
        </w:rPr>
        <w:t xml:space="preserve">). </w:t>
      </w:r>
    </w:p>
    <w:p w14:paraId="01FDDF5E" w14:textId="32A065A8" w:rsidR="003269E1" w:rsidRDefault="003269E1" w:rsidP="00757621">
      <w:pPr>
        <w:spacing w:after="0" w:line="240" w:lineRule="auto"/>
        <w:jc w:val="both"/>
        <w:rPr>
          <w:sz w:val="20"/>
          <w:szCs w:val="20"/>
        </w:rPr>
      </w:pPr>
    </w:p>
    <w:p w14:paraId="7F97AE19" w14:textId="08BEA59D" w:rsidR="003269E1" w:rsidRPr="0078685C" w:rsidRDefault="003269E1" w:rsidP="003269E1">
      <w:pPr>
        <w:spacing w:after="0" w:line="240" w:lineRule="auto"/>
        <w:jc w:val="both"/>
        <w:rPr>
          <w:sz w:val="20"/>
          <w:szCs w:val="20"/>
        </w:rPr>
      </w:pPr>
      <w:r>
        <w:rPr>
          <w:sz w:val="20"/>
          <w:szCs w:val="20"/>
        </w:rPr>
        <w:t xml:space="preserve">Note: </w:t>
      </w:r>
      <w:r w:rsidRPr="0078685C">
        <w:rPr>
          <w:sz w:val="20"/>
          <w:szCs w:val="20"/>
        </w:rPr>
        <w:t xml:space="preserve">This term contract </w:t>
      </w:r>
      <w:r>
        <w:rPr>
          <w:sz w:val="20"/>
          <w:szCs w:val="20"/>
        </w:rPr>
        <w:t>is not intended to</w:t>
      </w:r>
      <w:r w:rsidRPr="0078685C">
        <w:rPr>
          <w:sz w:val="20"/>
          <w:szCs w:val="20"/>
        </w:rPr>
        <w:t xml:space="preserve"> be used for any par</w:t>
      </w:r>
      <w:r>
        <w:rPr>
          <w:sz w:val="20"/>
          <w:szCs w:val="20"/>
        </w:rPr>
        <w:t>t</w:t>
      </w:r>
      <w:r w:rsidRPr="0078685C">
        <w:rPr>
          <w:sz w:val="20"/>
          <w:szCs w:val="20"/>
        </w:rPr>
        <w:t>s</w:t>
      </w:r>
      <w:r w:rsidR="001D70A4">
        <w:rPr>
          <w:sz w:val="20"/>
          <w:szCs w:val="20"/>
        </w:rPr>
        <w:t>-</w:t>
      </w:r>
      <w:r w:rsidRPr="0078685C">
        <w:rPr>
          <w:sz w:val="20"/>
          <w:szCs w:val="20"/>
        </w:rPr>
        <w:t xml:space="preserve">only purchase. Rebuilt or re-manufactured parts may be used with a prior approval from the </w:t>
      </w:r>
      <w:r>
        <w:rPr>
          <w:sz w:val="20"/>
          <w:szCs w:val="20"/>
        </w:rPr>
        <w:t>Ordering Agency</w:t>
      </w:r>
      <w:r w:rsidRPr="0078685C">
        <w:rPr>
          <w:sz w:val="20"/>
          <w:szCs w:val="20"/>
        </w:rPr>
        <w:t xml:space="preserve">. </w:t>
      </w:r>
      <w:r>
        <w:rPr>
          <w:sz w:val="20"/>
          <w:szCs w:val="20"/>
        </w:rPr>
        <w:t>Price Line #72 is to be utilized by the Ordering Agency only for parts and/or lubricants</w:t>
      </w:r>
      <w:r w:rsidR="001D70A4">
        <w:rPr>
          <w:sz w:val="20"/>
          <w:szCs w:val="20"/>
        </w:rPr>
        <w:t xml:space="preserve"> used for </w:t>
      </w:r>
      <w:r w:rsidR="00BB702E">
        <w:rPr>
          <w:sz w:val="20"/>
          <w:szCs w:val="20"/>
        </w:rPr>
        <w:t>maintenance and repair</w:t>
      </w:r>
      <w:r w:rsidR="001D70A4">
        <w:rPr>
          <w:sz w:val="20"/>
          <w:szCs w:val="20"/>
        </w:rPr>
        <w:t xml:space="preserve"> done under this Contract</w:t>
      </w:r>
      <w:r>
        <w:rPr>
          <w:sz w:val="20"/>
          <w:szCs w:val="20"/>
        </w:rPr>
        <w:t xml:space="preserve">, </w:t>
      </w:r>
      <w:r w:rsidRPr="00E823CA">
        <w:rPr>
          <w:sz w:val="20"/>
          <w:szCs w:val="20"/>
        </w:rPr>
        <w:t>including, but not limited to, transmission fluid, antifreeze, engine/gear oils, greases, windshield washer fluid, etc</w:t>
      </w:r>
      <w:r>
        <w:rPr>
          <w:sz w:val="20"/>
          <w:szCs w:val="20"/>
        </w:rPr>
        <w:t>.</w:t>
      </w:r>
    </w:p>
    <w:p w14:paraId="4E68A2AA" w14:textId="2DEDFAFF" w:rsidR="003269E1" w:rsidRDefault="003269E1" w:rsidP="00757621">
      <w:pPr>
        <w:spacing w:after="0" w:line="240" w:lineRule="auto"/>
        <w:jc w:val="both"/>
        <w:rPr>
          <w:sz w:val="20"/>
          <w:szCs w:val="20"/>
        </w:rPr>
      </w:pPr>
    </w:p>
    <w:p w14:paraId="606DC755" w14:textId="77777777" w:rsidR="00ED7AB6" w:rsidRPr="0078685C" w:rsidRDefault="00ED7AB6" w:rsidP="00757621">
      <w:pPr>
        <w:spacing w:after="0" w:line="240" w:lineRule="auto"/>
        <w:jc w:val="both"/>
        <w:rPr>
          <w:sz w:val="20"/>
          <w:szCs w:val="20"/>
        </w:rPr>
      </w:pPr>
    </w:p>
    <w:p w14:paraId="40E5278C" w14:textId="2DD540F6" w:rsidR="00DB6D08" w:rsidRDefault="00ED7AB6" w:rsidP="00757621">
      <w:pPr>
        <w:spacing w:after="0" w:line="240" w:lineRule="auto"/>
        <w:jc w:val="both"/>
        <w:rPr>
          <w:sz w:val="20"/>
          <w:szCs w:val="20"/>
        </w:rPr>
      </w:pPr>
      <w:r w:rsidRPr="0078685C">
        <w:rPr>
          <w:sz w:val="20"/>
          <w:szCs w:val="20"/>
        </w:rPr>
        <w:t xml:space="preserve">OEM maintenance and repairs </w:t>
      </w:r>
      <w:r w:rsidR="00DB6D08">
        <w:rPr>
          <w:sz w:val="20"/>
          <w:szCs w:val="20"/>
        </w:rPr>
        <w:t>covered under this Bid Solicitation are organized as follows:</w:t>
      </w:r>
    </w:p>
    <w:p w14:paraId="10E1274A" w14:textId="77777777" w:rsidR="00DB6D08" w:rsidRDefault="00DB6D08" w:rsidP="00757621">
      <w:pPr>
        <w:spacing w:after="0" w:line="240" w:lineRule="auto"/>
        <w:jc w:val="both"/>
        <w:rPr>
          <w:sz w:val="20"/>
          <w:szCs w:val="20"/>
        </w:rPr>
      </w:pPr>
    </w:p>
    <w:p w14:paraId="64068366" w14:textId="054D63EC" w:rsidR="00DB6D08" w:rsidRPr="00DB6D08" w:rsidRDefault="00DB6D08" w:rsidP="00DB6D08">
      <w:pPr>
        <w:spacing w:after="0" w:line="240" w:lineRule="auto"/>
        <w:jc w:val="both"/>
        <w:rPr>
          <w:sz w:val="20"/>
          <w:szCs w:val="20"/>
        </w:rPr>
      </w:pPr>
      <w:r w:rsidRPr="00DB6D08">
        <w:rPr>
          <w:sz w:val="20"/>
          <w:szCs w:val="20"/>
        </w:rPr>
        <w:t xml:space="preserve">Category 1: Minor </w:t>
      </w:r>
      <w:r w:rsidR="00E10AD3">
        <w:rPr>
          <w:sz w:val="20"/>
          <w:szCs w:val="20"/>
        </w:rPr>
        <w:t>(Price Lines 1 – 21)</w:t>
      </w:r>
    </w:p>
    <w:p w14:paraId="68EBC176" w14:textId="6E4F5876" w:rsidR="00DB6D08" w:rsidRPr="00DB6D08" w:rsidRDefault="00DB6D08" w:rsidP="00DB6D08">
      <w:pPr>
        <w:spacing w:after="0" w:line="240" w:lineRule="auto"/>
        <w:jc w:val="both"/>
        <w:rPr>
          <w:sz w:val="20"/>
          <w:szCs w:val="20"/>
        </w:rPr>
      </w:pPr>
      <w:r w:rsidRPr="00DB6D08">
        <w:rPr>
          <w:sz w:val="20"/>
          <w:szCs w:val="20"/>
        </w:rPr>
        <w:t>Category 2: Major</w:t>
      </w:r>
      <w:r w:rsidR="00E10AD3">
        <w:rPr>
          <w:sz w:val="20"/>
          <w:szCs w:val="20"/>
        </w:rPr>
        <w:t xml:space="preserve"> (Price Lines 22 – 42) </w:t>
      </w:r>
    </w:p>
    <w:p w14:paraId="3769AACD" w14:textId="30C3070C" w:rsidR="00DB6D08" w:rsidRPr="00DB6D08" w:rsidRDefault="00DB6D08" w:rsidP="00DB6D08">
      <w:pPr>
        <w:spacing w:after="0" w:line="240" w:lineRule="auto"/>
        <w:jc w:val="both"/>
        <w:rPr>
          <w:sz w:val="20"/>
          <w:szCs w:val="20"/>
        </w:rPr>
      </w:pPr>
      <w:r w:rsidRPr="00DB6D08">
        <w:rPr>
          <w:sz w:val="20"/>
          <w:szCs w:val="20"/>
        </w:rPr>
        <w:t>Category 3: Truck Bodies</w:t>
      </w:r>
      <w:r w:rsidR="00E10AD3">
        <w:rPr>
          <w:sz w:val="20"/>
          <w:szCs w:val="20"/>
        </w:rPr>
        <w:t xml:space="preserve"> (Price Lines 43 – 50)</w:t>
      </w:r>
    </w:p>
    <w:p w14:paraId="6BCA59A1" w14:textId="249108A2" w:rsidR="00DB6D08" w:rsidRPr="00DB6D08" w:rsidRDefault="00DB6D08" w:rsidP="00DB6D08">
      <w:pPr>
        <w:spacing w:after="0" w:line="240" w:lineRule="auto"/>
        <w:jc w:val="both"/>
        <w:rPr>
          <w:sz w:val="20"/>
          <w:szCs w:val="20"/>
        </w:rPr>
      </w:pPr>
      <w:r w:rsidRPr="00DB6D08">
        <w:rPr>
          <w:sz w:val="20"/>
          <w:szCs w:val="20"/>
        </w:rPr>
        <w:t>Category 4: Snow Plows</w:t>
      </w:r>
      <w:r w:rsidR="00E10AD3">
        <w:rPr>
          <w:sz w:val="20"/>
          <w:szCs w:val="20"/>
        </w:rPr>
        <w:t xml:space="preserve"> (Price Lines 51 – 53)</w:t>
      </w:r>
    </w:p>
    <w:p w14:paraId="22E7F588" w14:textId="25CBCDED" w:rsidR="00DB6D08" w:rsidRDefault="00DB6D08" w:rsidP="00DB6D08">
      <w:pPr>
        <w:spacing w:after="0" w:line="240" w:lineRule="auto"/>
        <w:jc w:val="both"/>
        <w:rPr>
          <w:sz w:val="20"/>
          <w:szCs w:val="20"/>
        </w:rPr>
      </w:pPr>
      <w:r w:rsidRPr="00DB6D08">
        <w:rPr>
          <w:sz w:val="20"/>
          <w:szCs w:val="20"/>
        </w:rPr>
        <w:t>Category 5: Wheelchair Lifts</w:t>
      </w:r>
      <w:r w:rsidR="00E10AD3">
        <w:rPr>
          <w:sz w:val="20"/>
          <w:szCs w:val="20"/>
        </w:rPr>
        <w:t xml:space="preserve"> (</w:t>
      </w:r>
      <w:r w:rsidR="00977178">
        <w:rPr>
          <w:sz w:val="20"/>
          <w:szCs w:val="20"/>
        </w:rPr>
        <w:t xml:space="preserve">Price Lines </w:t>
      </w:r>
      <w:r w:rsidR="00E10AD3">
        <w:rPr>
          <w:sz w:val="20"/>
          <w:szCs w:val="20"/>
        </w:rPr>
        <w:t>54 – 55)</w:t>
      </w:r>
    </w:p>
    <w:p w14:paraId="509CAECE" w14:textId="1C6F665E" w:rsidR="00DB6D08" w:rsidRDefault="00DB6D08" w:rsidP="00757621">
      <w:pPr>
        <w:spacing w:after="0" w:line="240" w:lineRule="auto"/>
        <w:jc w:val="both"/>
        <w:rPr>
          <w:sz w:val="20"/>
          <w:szCs w:val="20"/>
        </w:rPr>
      </w:pPr>
    </w:p>
    <w:p w14:paraId="78B6F7EA" w14:textId="688645A4" w:rsidR="00DB6D08" w:rsidRDefault="00DB6D08" w:rsidP="00757621">
      <w:pPr>
        <w:spacing w:after="0" w:line="240" w:lineRule="auto"/>
        <w:jc w:val="both"/>
        <w:rPr>
          <w:sz w:val="20"/>
          <w:szCs w:val="20"/>
        </w:rPr>
      </w:pPr>
      <w:r>
        <w:rPr>
          <w:sz w:val="20"/>
          <w:szCs w:val="20"/>
        </w:rPr>
        <w:t>Non-OEM maintenance and repairs covered under this Bid Solicitation are organized as follows:</w:t>
      </w:r>
    </w:p>
    <w:p w14:paraId="022A949A" w14:textId="6F17F3A8" w:rsidR="00DB6D08" w:rsidRDefault="00DB6D08" w:rsidP="00757621">
      <w:pPr>
        <w:spacing w:after="0" w:line="240" w:lineRule="auto"/>
        <w:jc w:val="both"/>
        <w:rPr>
          <w:sz w:val="20"/>
          <w:szCs w:val="20"/>
        </w:rPr>
      </w:pPr>
    </w:p>
    <w:p w14:paraId="0D3C062D" w14:textId="19D46EF9" w:rsidR="00E10AD3" w:rsidRPr="00E10AD3" w:rsidRDefault="00E10AD3" w:rsidP="00E10AD3">
      <w:pPr>
        <w:spacing w:after="0" w:line="240" w:lineRule="auto"/>
        <w:jc w:val="both"/>
        <w:rPr>
          <w:sz w:val="20"/>
          <w:szCs w:val="20"/>
        </w:rPr>
      </w:pPr>
      <w:r>
        <w:rPr>
          <w:sz w:val="20"/>
          <w:szCs w:val="20"/>
        </w:rPr>
        <w:t xml:space="preserve">Category 7: </w:t>
      </w:r>
      <w:r w:rsidRPr="00E10AD3">
        <w:rPr>
          <w:sz w:val="20"/>
          <w:szCs w:val="20"/>
        </w:rPr>
        <w:t>Chassis Preventative Maintenance: Minor</w:t>
      </w:r>
      <w:r>
        <w:rPr>
          <w:sz w:val="20"/>
          <w:szCs w:val="20"/>
        </w:rPr>
        <w:t xml:space="preserve"> (Price Line 58)</w:t>
      </w:r>
    </w:p>
    <w:p w14:paraId="52C592EF" w14:textId="296864A5" w:rsidR="00E10AD3" w:rsidRPr="00E10AD3" w:rsidRDefault="00E10AD3" w:rsidP="00E10AD3">
      <w:pPr>
        <w:spacing w:after="0" w:line="240" w:lineRule="auto"/>
        <w:jc w:val="both"/>
        <w:rPr>
          <w:sz w:val="20"/>
          <w:szCs w:val="20"/>
        </w:rPr>
      </w:pPr>
      <w:r>
        <w:rPr>
          <w:sz w:val="20"/>
          <w:szCs w:val="20"/>
        </w:rPr>
        <w:t>Category 8</w:t>
      </w:r>
      <w:r w:rsidRPr="00E10AD3">
        <w:rPr>
          <w:sz w:val="20"/>
          <w:szCs w:val="20"/>
        </w:rPr>
        <w:t>: Chassis Preventative Maintenance: Major</w:t>
      </w:r>
      <w:r>
        <w:rPr>
          <w:sz w:val="20"/>
          <w:szCs w:val="20"/>
        </w:rPr>
        <w:t xml:space="preserve"> (Price Line 59</w:t>
      </w:r>
      <w:r w:rsidRPr="00E10AD3">
        <w:rPr>
          <w:sz w:val="20"/>
          <w:szCs w:val="20"/>
        </w:rPr>
        <w:t>)</w:t>
      </w:r>
    </w:p>
    <w:p w14:paraId="00A2C993" w14:textId="4524DF59" w:rsidR="00E10AD3" w:rsidRPr="00E10AD3" w:rsidRDefault="00E10AD3" w:rsidP="00E10AD3">
      <w:pPr>
        <w:spacing w:after="0" w:line="240" w:lineRule="auto"/>
        <w:jc w:val="both"/>
        <w:rPr>
          <w:sz w:val="20"/>
          <w:szCs w:val="20"/>
        </w:rPr>
      </w:pPr>
      <w:r>
        <w:rPr>
          <w:sz w:val="20"/>
          <w:szCs w:val="20"/>
        </w:rPr>
        <w:t>Category 9</w:t>
      </w:r>
      <w:r w:rsidRPr="00E10AD3">
        <w:rPr>
          <w:sz w:val="20"/>
          <w:szCs w:val="20"/>
        </w:rPr>
        <w:t>: Chassis Repairs: Minor</w:t>
      </w:r>
      <w:r>
        <w:rPr>
          <w:sz w:val="20"/>
          <w:szCs w:val="20"/>
        </w:rPr>
        <w:t xml:space="preserve"> (Price Line 60</w:t>
      </w:r>
      <w:r w:rsidRPr="00E10AD3">
        <w:rPr>
          <w:sz w:val="20"/>
          <w:szCs w:val="20"/>
        </w:rPr>
        <w:t>)</w:t>
      </w:r>
    </w:p>
    <w:p w14:paraId="001BAB5A" w14:textId="556B1418" w:rsidR="00E10AD3" w:rsidRPr="00E10AD3" w:rsidRDefault="00E10AD3" w:rsidP="00E10AD3">
      <w:pPr>
        <w:spacing w:after="0" w:line="240" w:lineRule="auto"/>
        <w:jc w:val="both"/>
        <w:rPr>
          <w:sz w:val="20"/>
          <w:szCs w:val="20"/>
        </w:rPr>
      </w:pPr>
      <w:r>
        <w:rPr>
          <w:sz w:val="20"/>
          <w:szCs w:val="20"/>
        </w:rPr>
        <w:t>Category 10</w:t>
      </w:r>
      <w:r w:rsidRPr="00E10AD3">
        <w:rPr>
          <w:sz w:val="20"/>
          <w:szCs w:val="20"/>
        </w:rPr>
        <w:t>: Chassis Repairs: Major</w:t>
      </w:r>
      <w:r w:rsidR="00634063">
        <w:rPr>
          <w:sz w:val="20"/>
          <w:szCs w:val="20"/>
        </w:rPr>
        <w:t xml:space="preserve"> (Price Line 61</w:t>
      </w:r>
      <w:r w:rsidR="00634063" w:rsidRPr="00634063">
        <w:rPr>
          <w:sz w:val="20"/>
          <w:szCs w:val="20"/>
        </w:rPr>
        <w:t>)</w:t>
      </w:r>
    </w:p>
    <w:p w14:paraId="40894FD9" w14:textId="2EC7F1D8" w:rsidR="00E10AD3" w:rsidRPr="00E10AD3" w:rsidRDefault="00E10AD3" w:rsidP="00E10AD3">
      <w:pPr>
        <w:spacing w:after="0" w:line="240" w:lineRule="auto"/>
        <w:jc w:val="both"/>
        <w:rPr>
          <w:sz w:val="20"/>
          <w:szCs w:val="20"/>
        </w:rPr>
      </w:pPr>
      <w:r>
        <w:rPr>
          <w:sz w:val="20"/>
          <w:szCs w:val="20"/>
        </w:rPr>
        <w:t xml:space="preserve">Category 11: </w:t>
      </w:r>
      <w:r w:rsidRPr="00E10AD3">
        <w:rPr>
          <w:sz w:val="20"/>
          <w:szCs w:val="20"/>
        </w:rPr>
        <w:t>Repairs: Truck Bodies</w:t>
      </w:r>
      <w:r w:rsidR="00634063">
        <w:rPr>
          <w:sz w:val="20"/>
          <w:szCs w:val="20"/>
        </w:rPr>
        <w:t xml:space="preserve"> (Price Line 62</w:t>
      </w:r>
      <w:r w:rsidR="00634063" w:rsidRPr="00634063">
        <w:rPr>
          <w:sz w:val="20"/>
          <w:szCs w:val="20"/>
        </w:rPr>
        <w:t>)</w:t>
      </w:r>
    </w:p>
    <w:p w14:paraId="6EC906FD" w14:textId="1FD46967" w:rsidR="00E10AD3" w:rsidRPr="00E10AD3" w:rsidRDefault="00E10AD3" w:rsidP="00E10AD3">
      <w:pPr>
        <w:spacing w:after="0" w:line="240" w:lineRule="auto"/>
        <w:jc w:val="both"/>
        <w:rPr>
          <w:sz w:val="20"/>
          <w:szCs w:val="20"/>
        </w:rPr>
      </w:pPr>
      <w:r>
        <w:rPr>
          <w:sz w:val="20"/>
          <w:szCs w:val="20"/>
        </w:rPr>
        <w:t xml:space="preserve">Category 12: </w:t>
      </w:r>
      <w:r w:rsidRPr="00E10AD3">
        <w:rPr>
          <w:sz w:val="20"/>
          <w:szCs w:val="20"/>
        </w:rPr>
        <w:t>Repairs: Lift Gates</w:t>
      </w:r>
      <w:r w:rsidR="00634063">
        <w:rPr>
          <w:sz w:val="20"/>
          <w:szCs w:val="20"/>
        </w:rPr>
        <w:t xml:space="preserve"> (Price Line 63</w:t>
      </w:r>
      <w:r w:rsidR="00634063" w:rsidRPr="00634063">
        <w:rPr>
          <w:sz w:val="20"/>
          <w:szCs w:val="20"/>
        </w:rPr>
        <w:t>)</w:t>
      </w:r>
    </w:p>
    <w:p w14:paraId="311E1378" w14:textId="459AE64F" w:rsidR="00E10AD3" w:rsidRPr="00E10AD3" w:rsidRDefault="00E10AD3" w:rsidP="00E10AD3">
      <w:pPr>
        <w:spacing w:after="0" w:line="240" w:lineRule="auto"/>
        <w:jc w:val="both"/>
        <w:rPr>
          <w:sz w:val="20"/>
          <w:szCs w:val="20"/>
        </w:rPr>
      </w:pPr>
      <w:r>
        <w:rPr>
          <w:sz w:val="20"/>
          <w:szCs w:val="20"/>
        </w:rPr>
        <w:t>Category 13</w:t>
      </w:r>
      <w:r w:rsidRPr="00E10AD3">
        <w:rPr>
          <w:sz w:val="20"/>
          <w:szCs w:val="20"/>
        </w:rPr>
        <w:t>: Repairs: Snow Plows &amp; Spreaders</w:t>
      </w:r>
      <w:r w:rsidR="00634063">
        <w:rPr>
          <w:sz w:val="20"/>
          <w:szCs w:val="20"/>
        </w:rPr>
        <w:t xml:space="preserve"> (Price Line 64</w:t>
      </w:r>
      <w:r w:rsidR="00634063" w:rsidRPr="00634063">
        <w:rPr>
          <w:sz w:val="20"/>
          <w:szCs w:val="20"/>
        </w:rPr>
        <w:t>)</w:t>
      </w:r>
    </w:p>
    <w:p w14:paraId="69DDAA4C" w14:textId="3521456C" w:rsidR="00E10AD3" w:rsidRPr="00E10AD3" w:rsidRDefault="00E10AD3" w:rsidP="00E10AD3">
      <w:pPr>
        <w:spacing w:after="0" w:line="240" w:lineRule="auto"/>
        <w:jc w:val="both"/>
        <w:rPr>
          <w:sz w:val="20"/>
          <w:szCs w:val="20"/>
        </w:rPr>
      </w:pPr>
      <w:r>
        <w:rPr>
          <w:sz w:val="20"/>
          <w:szCs w:val="20"/>
        </w:rPr>
        <w:t>Category 14</w:t>
      </w:r>
      <w:r w:rsidRPr="00E10AD3">
        <w:rPr>
          <w:sz w:val="20"/>
          <w:szCs w:val="20"/>
        </w:rPr>
        <w:t>: Repairs: Wheelchair Lifts</w:t>
      </w:r>
      <w:r w:rsidR="00634063">
        <w:rPr>
          <w:sz w:val="20"/>
          <w:szCs w:val="20"/>
        </w:rPr>
        <w:t xml:space="preserve"> (Price Line 65</w:t>
      </w:r>
      <w:r w:rsidR="00634063" w:rsidRPr="00634063">
        <w:rPr>
          <w:sz w:val="20"/>
          <w:szCs w:val="20"/>
        </w:rPr>
        <w:t>)</w:t>
      </w:r>
    </w:p>
    <w:p w14:paraId="77DB1F4A" w14:textId="2B544BD8" w:rsidR="00E10AD3" w:rsidRPr="00E10AD3" w:rsidRDefault="00E10AD3" w:rsidP="00E10AD3">
      <w:pPr>
        <w:spacing w:after="0" w:line="240" w:lineRule="auto"/>
        <w:jc w:val="both"/>
        <w:rPr>
          <w:sz w:val="20"/>
          <w:szCs w:val="20"/>
        </w:rPr>
      </w:pPr>
      <w:r>
        <w:rPr>
          <w:sz w:val="20"/>
          <w:szCs w:val="20"/>
        </w:rPr>
        <w:t>Category 15</w:t>
      </w:r>
      <w:r w:rsidRPr="00E10AD3">
        <w:rPr>
          <w:sz w:val="20"/>
          <w:szCs w:val="20"/>
        </w:rPr>
        <w:t>: Repairs: Refrigeration Units</w:t>
      </w:r>
      <w:r w:rsidR="00634063">
        <w:rPr>
          <w:sz w:val="20"/>
          <w:szCs w:val="20"/>
        </w:rPr>
        <w:t xml:space="preserve"> (Price Line 66</w:t>
      </w:r>
      <w:r w:rsidR="00634063" w:rsidRPr="00634063">
        <w:rPr>
          <w:sz w:val="20"/>
          <w:szCs w:val="20"/>
        </w:rPr>
        <w:t>)</w:t>
      </w:r>
    </w:p>
    <w:p w14:paraId="2C4C597D" w14:textId="7AE81EFF" w:rsidR="00E10AD3" w:rsidRPr="00E10AD3" w:rsidRDefault="00E10AD3" w:rsidP="00E10AD3">
      <w:pPr>
        <w:spacing w:after="0" w:line="240" w:lineRule="auto"/>
        <w:jc w:val="both"/>
        <w:rPr>
          <w:sz w:val="20"/>
          <w:szCs w:val="20"/>
        </w:rPr>
      </w:pPr>
      <w:r w:rsidRPr="00E10AD3">
        <w:rPr>
          <w:sz w:val="20"/>
          <w:szCs w:val="20"/>
        </w:rPr>
        <w:t xml:space="preserve">Category </w:t>
      </w:r>
      <w:r>
        <w:rPr>
          <w:sz w:val="20"/>
          <w:szCs w:val="20"/>
        </w:rPr>
        <w:t>16</w:t>
      </w:r>
      <w:r w:rsidRPr="00E10AD3">
        <w:rPr>
          <w:sz w:val="20"/>
          <w:szCs w:val="20"/>
        </w:rPr>
        <w:t>: Repairs: Hoists &amp; Cranes</w:t>
      </w:r>
      <w:r w:rsidR="00634063">
        <w:rPr>
          <w:sz w:val="20"/>
          <w:szCs w:val="20"/>
        </w:rPr>
        <w:t xml:space="preserve"> (Price Line 67</w:t>
      </w:r>
      <w:r w:rsidR="00634063" w:rsidRPr="00634063">
        <w:rPr>
          <w:sz w:val="20"/>
          <w:szCs w:val="20"/>
        </w:rPr>
        <w:t>)</w:t>
      </w:r>
    </w:p>
    <w:p w14:paraId="0811D0C7" w14:textId="1D55BA54" w:rsidR="00E10AD3" w:rsidRPr="00E10AD3" w:rsidRDefault="00E10AD3" w:rsidP="00E10AD3">
      <w:pPr>
        <w:spacing w:after="0" w:line="240" w:lineRule="auto"/>
        <w:jc w:val="both"/>
        <w:rPr>
          <w:sz w:val="20"/>
          <w:szCs w:val="20"/>
        </w:rPr>
      </w:pPr>
      <w:r w:rsidRPr="00E10AD3">
        <w:rPr>
          <w:sz w:val="20"/>
          <w:szCs w:val="20"/>
        </w:rPr>
        <w:t xml:space="preserve">Category </w:t>
      </w:r>
      <w:r>
        <w:rPr>
          <w:sz w:val="20"/>
          <w:szCs w:val="20"/>
        </w:rPr>
        <w:t>1</w:t>
      </w:r>
      <w:r w:rsidRPr="00E10AD3">
        <w:rPr>
          <w:sz w:val="20"/>
          <w:szCs w:val="20"/>
        </w:rPr>
        <w:t>7: Repairs: Winches</w:t>
      </w:r>
      <w:r w:rsidR="00634063">
        <w:rPr>
          <w:sz w:val="20"/>
          <w:szCs w:val="20"/>
        </w:rPr>
        <w:t xml:space="preserve"> (Price Line 68</w:t>
      </w:r>
      <w:r w:rsidR="00634063" w:rsidRPr="00634063">
        <w:rPr>
          <w:sz w:val="20"/>
          <w:szCs w:val="20"/>
        </w:rPr>
        <w:t>)</w:t>
      </w:r>
    </w:p>
    <w:p w14:paraId="2E8316E5" w14:textId="0CEE3866" w:rsidR="00E10AD3" w:rsidRPr="00E10AD3" w:rsidRDefault="00E10AD3" w:rsidP="00E10AD3">
      <w:pPr>
        <w:spacing w:after="0" w:line="240" w:lineRule="auto"/>
        <w:jc w:val="both"/>
        <w:rPr>
          <w:sz w:val="20"/>
          <w:szCs w:val="20"/>
        </w:rPr>
      </w:pPr>
      <w:r>
        <w:rPr>
          <w:sz w:val="20"/>
          <w:szCs w:val="20"/>
        </w:rPr>
        <w:t>Category 18</w:t>
      </w:r>
      <w:r w:rsidRPr="00E10AD3">
        <w:rPr>
          <w:sz w:val="20"/>
          <w:szCs w:val="20"/>
        </w:rPr>
        <w:t>: Repairs: Hydraulic Systems &amp; PTOs</w:t>
      </w:r>
      <w:r w:rsidR="00634063">
        <w:rPr>
          <w:sz w:val="20"/>
          <w:szCs w:val="20"/>
        </w:rPr>
        <w:t xml:space="preserve"> (Price Line 69</w:t>
      </w:r>
      <w:r w:rsidR="00634063" w:rsidRPr="00634063">
        <w:rPr>
          <w:sz w:val="20"/>
          <w:szCs w:val="20"/>
        </w:rPr>
        <w:t>)</w:t>
      </w:r>
    </w:p>
    <w:p w14:paraId="7612164C" w14:textId="0DB58B01" w:rsidR="00E10AD3" w:rsidRPr="00E10AD3" w:rsidRDefault="00E10AD3" w:rsidP="00E10AD3">
      <w:pPr>
        <w:spacing w:after="0" w:line="240" w:lineRule="auto"/>
        <w:jc w:val="both"/>
        <w:rPr>
          <w:sz w:val="20"/>
          <w:szCs w:val="20"/>
        </w:rPr>
      </w:pPr>
      <w:r w:rsidRPr="00E10AD3">
        <w:rPr>
          <w:sz w:val="20"/>
          <w:szCs w:val="20"/>
        </w:rPr>
        <w:t xml:space="preserve">Category </w:t>
      </w:r>
      <w:r>
        <w:rPr>
          <w:sz w:val="20"/>
          <w:szCs w:val="20"/>
        </w:rPr>
        <w:t>19</w:t>
      </w:r>
      <w:r w:rsidRPr="00E10AD3">
        <w:rPr>
          <w:sz w:val="20"/>
          <w:szCs w:val="20"/>
        </w:rPr>
        <w:t>: Repairs: Gauges</w:t>
      </w:r>
      <w:r w:rsidR="00634063">
        <w:rPr>
          <w:sz w:val="20"/>
          <w:szCs w:val="20"/>
        </w:rPr>
        <w:t xml:space="preserve"> (Price Line 70</w:t>
      </w:r>
      <w:r w:rsidR="00634063" w:rsidRPr="00634063">
        <w:rPr>
          <w:sz w:val="20"/>
          <w:szCs w:val="20"/>
        </w:rPr>
        <w:t>)</w:t>
      </w:r>
    </w:p>
    <w:p w14:paraId="04EB7656" w14:textId="78B20DC2" w:rsidR="00DB6D08" w:rsidRDefault="00E10AD3" w:rsidP="00E10AD3">
      <w:pPr>
        <w:spacing w:after="0" w:line="240" w:lineRule="auto"/>
        <w:jc w:val="both"/>
        <w:rPr>
          <w:sz w:val="20"/>
          <w:szCs w:val="20"/>
        </w:rPr>
      </w:pPr>
      <w:r>
        <w:rPr>
          <w:sz w:val="20"/>
          <w:szCs w:val="20"/>
        </w:rPr>
        <w:t>Category 20</w:t>
      </w:r>
      <w:r w:rsidRPr="00E10AD3">
        <w:rPr>
          <w:sz w:val="20"/>
          <w:szCs w:val="20"/>
        </w:rPr>
        <w:t>: Repairs: Seats</w:t>
      </w:r>
      <w:r w:rsidR="00634063">
        <w:rPr>
          <w:sz w:val="20"/>
          <w:szCs w:val="20"/>
        </w:rPr>
        <w:t xml:space="preserve"> (Price Line 71</w:t>
      </w:r>
      <w:r w:rsidR="00634063" w:rsidRPr="00634063">
        <w:rPr>
          <w:sz w:val="20"/>
          <w:szCs w:val="20"/>
        </w:rPr>
        <w:t>)</w:t>
      </w:r>
    </w:p>
    <w:p w14:paraId="5269FC51" w14:textId="77777777" w:rsidR="00F01BE6" w:rsidRPr="0078685C" w:rsidRDefault="00F01BE6" w:rsidP="00757621">
      <w:pPr>
        <w:spacing w:after="0" w:line="240" w:lineRule="auto"/>
        <w:jc w:val="both"/>
        <w:rPr>
          <w:sz w:val="20"/>
          <w:szCs w:val="20"/>
        </w:rPr>
      </w:pPr>
    </w:p>
    <w:p w14:paraId="67ED7A16" w14:textId="583324D7" w:rsidR="00F01BE6" w:rsidRPr="0078685C" w:rsidRDefault="0095399A" w:rsidP="00757621">
      <w:pPr>
        <w:spacing w:after="0" w:line="240" w:lineRule="auto"/>
        <w:jc w:val="both"/>
        <w:rPr>
          <w:sz w:val="20"/>
          <w:szCs w:val="20"/>
        </w:rPr>
      </w:pPr>
      <w:r w:rsidRPr="0095399A">
        <w:rPr>
          <w:b/>
          <w:sz w:val="20"/>
          <w:szCs w:val="20"/>
        </w:rPr>
        <w:t>Note</w:t>
      </w:r>
      <w:r>
        <w:rPr>
          <w:sz w:val="20"/>
          <w:szCs w:val="20"/>
        </w:rPr>
        <w:t>:</w:t>
      </w:r>
      <w:r w:rsidRPr="0078685C">
        <w:rPr>
          <w:sz w:val="20"/>
          <w:szCs w:val="20"/>
        </w:rPr>
        <w:t xml:space="preserve"> The</w:t>
      </w:r>
      <w:r w:rsidR="00F01BE6" w:rsidRPr="0078685C">
        <w:rPr>
          <w:sz w:val="20"/>
          <w:szCs w:val="20"/>
        </w:rPr>
        <w:t xml:space="preserve"> last </w:t>
      </w:r>
      <w:r w:rsidR="00B17BA8">
        <w:rPr>
          <w:sz w:val="20"/>
          <w:szCs w:val="20"/>
        </w:rPr>
        <w:t>Price Line</w:t>
      </w:r>
      <w:r w:rsidR="00F01BE6" w:rsidRPr="0078685C">
        <w:rPr>
          <w:sz w:val="20"/>
          <w:szCs w:val="20"/>
        </w:rPr>
        <w:t xml:space="preserve"> (</w:t>
      </w:r>
      <w:r w:rsidR="00BD3FA8">
        <w:rPr>
          <w:sz w:val="20"/>
          <w:szCs w:val="20"/>
        </w:rPr>
        <w:t>P</w:t>
      </w:r>
      <w:r w:rsidR="00BD3FA8" w:rsidRPr="0078685C">
        <w:rPr>
          <w:sz w:val="20"/>
          <w:szCs w:val="20"/>
        </w:rPr>
        <w:t xml:space="preserve">rice </w:t>
      </w:r>
      <w:r w:rsidR="00BD3FA8">
        <w:rPr>
          <w:sz w:val="20"/>
          <w:szCs w:val="20"/>
        </w:rPr>
        <w:t>L</w:t>
      </w:r>
      <w:r w:rsidR="00BD3FA8" w:rsidRPr="0078685C">
        <w:rPr>
          <w:sz w:val="20"/>
          <w:szCs w:val="20"/>
        </w:rPr>
        <w:t xml:space="preserve">ine </w:t>
      </w:r>
      <w:r w:rsidR="00BD3FA8">
        <w:rPr>
          <w:sz w:val="20"/>
          <w:szCs w:val="20"/>
        </w:rPr>
        <w:t>#</w:t>
      </w:r>
      <w:r w:rsidR="00BD3FA8" w:rsidRPr="0078685C">
        <w:rPr>
          <w:sz w:val="20"/>
          <w:szCs w:val="20"/>
        </w:rPr>
        <w:t xml:space="preserve"> </w:t>
      </w:r>
      <w:r w:rsidR="00F01BE6" w:rsidRPr="0078685C">
        <w:rPr>
          <w:sz w:val="20"/>
          <w:szCs w:val="20"/>
        </w:rPr>
        <w:t>72) is for</w:t>
      </w:r>
      <w:r w:rsidR="00447366">
        <w:rPr>
          <w:sz w:val="20"/>
          <w:szCs w:val="20"/>
        </w:rPr>
        <w:t xml:space="preserve"> State</w:t>
      </w:r>
      <w:r w:rsidR="00F01BE6" w:rsidRPr="0078685C">
        <w:rPr>
          <w:sz w:val="20"/>
          <w:szCs w:val="20"/>
        </w:rPr>
        <w:t xml:space="preserve"> agency use only, and shall only be utilized for net pricing of pre-authorized parts and/or lubricants installed/utilized in a repair for any of the 20 categories of equipment. </w:t>
      </w:r>
    </w:p>
    <w:p w14:paraId="1695748A" w14:textId="2F3BC651" w:rsidR="00F01BE6" w:rsidRDefault="00F01BE6" w:rsidP="00757621">
      <w:pPr>
        <w:spacing w:after="0" w:line="240" w:lineRule="auto"/>
        <w:jc w:val="both"/>
        <w:rPr>
          <w:sz w:val="20"/>
          <w:szCs w:val="20"/>
          <w:highlight w:val="green"/>
        </w:rPr>
      </w:pPr>
    </w:p>
    <w:p w14:paraId="2333DE3B" w14:textId="0F7A3599" w:rsidR="004D1D88" w:rsidRPr="0078685C" w:rsidRDefault="004D1D88" w:rsidP="0078685C">
      <w:pPr>
        <w:pStyle w:val="Heading2"/>
      </w:pPr>
      <w:bookmarkStart w:id="171" w:name="_Toc170888867"/>
      <w:r>
        <w:t>GENERAL CONTRACT TERMS</w:t>
      </w:r>
      <w:bookmarkEnd w:id="171"/>
    </w:p>
    <w:p w14:paraId="533D0040" w14:textId="58C5029A" w:rsidR="004D1D88" w:rsidRPr="004D1D88" w:rsidRDefault="004D1D88" w:rsidP="004D1D88">
      <w:pPr>
        <w:spacing w:after="0" w:line="240" w:lineRule="auto"/>
        <w:jc w:val="both"/>
        <w:rPr>
          <w:sz w:val="20"/>
          <w:szCs w:val="20"/>
        </w:rPr>
      </w:pPr>
      <w:r>
        <w:rPr>
          <w:sz w:val="20"/>
          <w:szCs w:val="20"/>
        </w:rPr>
        <w:t>Contractors</w:t>
      </w:r>
      <w:r w:rsidRPr="004D1D88">
        <w:rPr>
          <w:sz w:val="20"/>
          <w:szCs w:val="20"/>
        </w:rPr>
        <w:t xml:space="preserve"> must have a full service repair facility with at least two</w:t>
      </w:r>
      <w:r w:rsidR="001C21CF">
        <w:rPr>
          <w:sz w:val="20"/>
          <w:szCs w:val="20"/>
        </w:rPr>
        <w:t xml:space="preserve"> (2)</w:t>
      </w:r>
      <w:r w:rsidRPr="004D1D88">
        <w:rPr>
          <w:sz w:val="20"/>
          <w:szCs w:val="20"/>
        </w:rPr>
        <w:t xml:space="preserve"> repair bays.</w:t>
      </w:r>
    </w:p>
    <w:p w14:paraId="663F7236" w14:textId="77777777" w:rsidR="004D1D88" w:rsidRPr="004D1D88" w:rsidRDefault="004D1D88" w:rsidP="004D1D88">
      <w:pPr>
        <w:spacing w:after="0" w:line="240" w:lineRule="auto"/>
        <w:jc w:val="both"/>
        <w:rPr>
          <w:sz w:val="20"/>
          <w:szCs w:val="20"/>
        </w:rPr>
      </w:pPr>
    </w:p>
    <w:p w14:paraId="2B0D6F17" w14:textId="6726D1A3" w:rsidR="004D1D88" w:rsidRPr="004D1D88" w:rsidRDefault="004D1D88" w:rsidP="004D1D88">
      <w:pPr>
        <w:spacing w:after="0" w:line="240" w:lineRule="auto"/>
        <w:jc w:val="both"/>
        <w:rPr>
          <w:sz w:val="20"/>
          <w:szCs w:val="20"/>
        </w:rPr>
      </w:pPr>
      <w:r>
        <w:rPr>
          <w:sz w:val="20"/>
          <w:szCs w:val="20"/>
        </w:rPr>
        <w:t>Contractors</w:t>
      </w:r>
      <w:r w:rsidRPr="004D1D88">
        <w:rPr>
          <w:sz w:val="20"/>
          <w:szCs w:val="20"/>
        </w:rPr>
        <w:t xml:space="preserve"> must have their maintenance/repair facility in compliance with all latest applicable Federal, State, and local requirements, must be licensed to operate and perform the maintenance and repair services specified in this </w:t>
      </w:r>
      <w:r w:rsidR="00E823CA">
        <w:rPr>
          <w:sz w:val="20"/>
          <w:szCs w:val="20"/>
        </w:rPr>
        <w:t>Bid Solicitation</w:t>
      </w:r>
      <w:r w:rsidRPr="004D1D88">
        <w:rPr>
          <w:sz w:val="20"/>
          <w:szCs w:val="20"/>
        </w:rPr>
        <w:t xml:space="preserve">, and must possess all tools, equipment and personnel necessary to satisfactorily provide all maintenance and repair services specified in this Bid Solicitation. </w:t>
      </w:r>
    </w:p>
    <w:p w14:paraId="5A6C8202" w14:textId="13F65C8E" w:rsidR="004D1D88" w:rsidRPr="004D1D88" w:rsidRDefault="004D1D88" w:rsidP="004D1D88">
      <w:pPr>
        <w:spacing w:after="0" w:line="240" w:lineRule="auto"/>
        <w:jc w:val="both"/>
        <w:rPr>
          <w:sz w:val="20"/>
          <w:szCs w:val="20"/>
        </w:rPr>
      </w:pPr>
    </w:p>
    <w:p w14:paraId="0FC476E6" w14:textId="2D2078FC" w:rsidR="004D1D88" w:rsidRPr="004D1D88" w:rsidRDefault="004D1D88" w:rsidP="004D1D88">
      <w:pPr>
        <w:spacing w:after="0" w:line="240" w:lineRule="auto"/>
        <w:jc w:val="both"/>
        <w:rPr>
          <w:sz w:val="20"/>
          <w:szCs w:val="20"/>
        </w:rPr>
      </w:pPr>
      <w:r w:rsidRPr="004D1D88">
        <w:rPr>
          <w:sz w:val="20"/>
          <w:szCs w:val="20"/>
        </w:rPr>
        <w:t xml:space="preserve">Unless instructed otherwise by the </w:t>
      </w:r>
      <w:r w:rsidR="00BD7BB3">
        <w:rPr>
          <w:sz w:val="20"/>
          <w:szCs w:val="20"/>
        </w:rPr>
        <w:t>Ordering Agency</w:t>
      </w:r>
      <w:r w:rsidRPr="004D1D88">
        <w:rPr>
          <w:sz w:val="20"/>
          <w:szCs w:val="20"/>
        </w:rPr>
        <w:t xml:space="preserve">, all parts that are removed in the maintenance/repair of a vehicle must be returned to the </w:t>
      </w:r>
      <w:r w:rsidR="00BD7BB3">
        <w:rPr>
          <w:sz w:val="20"/>
          <w:szCs w:val="20"/>
        </w:rPr>
        <w:t>Ordering Agency</w:t>
      </w:r>
      <w:r w:rsidRPr="004D1D88">
        <w:rPr>
          <w:sz w:val="20"/>
          <w:szCs w:val="20"/>
        </w:rPr>
        <w:t xml:space="preserve"> upon completion of the ordered service work. Failure to do so may delay approval of invoices for payment.</w:t>
      </w:r>
    </w:p>
    <w:p w14:paraId="7F1205CE" w14:textId="77777777" w:rsidR="004D1D88" w:rsidRPr="004D1D88" w:rsidRDefault="004D1D88" w:rsidP="004D1D88">
      <w:pPr>
        <w:spacing w:after="0" w:line="240" w:lineRule="auto"/>
        <w:jc w:val="both"/>
        <w:rPr>
          <w:sz w:val="20"/>
          <w:szCs w:val="20"/>
        </w:rPr>
      </w:pPr>
    </w:p>
    <w:p w14:paraId="7175AF23" w14:textId="7CF071ED" w:rsidR="004D1D88" w:rsidRPr="004D1D88" w:rsidRDefault="004D1D88" w:rsidP="004D1D88">
      <w:pPr>
        <w:spacing w:after="0" w:line="240" w:lineRule="auto"/>
        <w:jc w:val="both"/>
        <w:rPr>
          <w:sz w:val="20"/>
          <w:szCs w:val="20"/>
        </w:rPr>
      </w:pPr>
      <w:r w:rsidRPr="004D1D88">
        <w:rPr>
          <w:sz w:val="20"/>
          <w:szCs w:val="20"/>
        </w:rPr>
        <w:t>Upon completion of</w:t>
      </w:r>
      <w:r w:rsidR="00E823CA">
        <w:rPr>
          <w:sz w:val="20"/>
          <w:szCs w:val="20"/>
        </w:rPr>
        <w:t xml:space="preserve"> the ordered service work, the C</w:t>
      </w:r>
      <w:r w:rsidRPr="004D1D88">
        <w:rPr>
          <w:sz w:val="20"/>
          <w:szCs w:val="20"/>
        </w:rPr>
        <w:t xml:space="preserve">ontractor shall make arrangements for an on-site inspection by the </w:t>
      </w:r>
      <w:r w:rsidR="00BD7BB3">
        <w:rPr>
          <w:sz w:val="20"/>
          <w:szCs w:val="20"/>
        </w:rPr>
        <w:t>Ordering Agency</w:t>
      </w:r>
      <w:r w:rsidRPr="004D1D88">
        <w:rPr>
          <w:sz w:val="20"/>
          <w:szCs w:val="20"/>
        </w:rPr>
        <w:t xml:space="preserve">. If the </w:t>
      </w:r>
      <w:r w:rsidR="00BD7BB3">
        <w:rPr>
          <w:sz w:val="20"/>
          <w:szCs w:val="20"/>
        </w:rPr>
        <w:t>Ordering Agency</w:t>
      </w:r>
      <w:r w:rsidRPr="004D1D88">
        <w:rPr>
          <w:sz w:val="20"/>
          <w:szCs w:val="20"/>
        </w:rPr>
        <w:t xml:space="preserve"> is not satis</w:t>
      </w:r>
      <w:r w:rsidR="00E823CA">
        <w:rPr>
          <w:sz w:val="20"/>
          <w:szCs w:val="20"/>
        </w:rPr>
        <w:t>fied with the repair work, the C</w:t>
      </w:r>
      <w:r w:rsidRPr="004D1D88">
        <w:rPr>
          <w:sz w:val="20"/>
          <w:szCs w:val="20"/>
        </w:rPr>
        <w:t xml:space="preserve">ontractor shall proceed with any corrective services. All corrective services shall be performed at no additional cost to the </w:t>
      </w:r>
      <w:r w:rsidR="00BD7BB3">
        <w:rPr>
          <w:sz w:val="20"/>
          <w:szCs w:val="20"/>
        </w:rPr>
        <w:t>Ordering Agency</w:t>
      </w:r>
      <w:r w:rsidRPr="004D1D88">
        <w:rPr>
          <w:sz w:val="20"/>
          <w:szCs w:val="20"/>
        </w:rPr>
        <w:t xml:space="preserve">. The </w:t>
      </w:r>
      <w:r w:rsidR="00BD7BB3">
        <w:rPr>
          <w:sz w:val="20"/>
          <w:szCs w:val="20"/>
        </w:rPr>
        <w:t>Ordering Agency</w:t>
      </w:r>
      <w:r w:rsidRPr="004D1D88">
        <w:rPr>
          <w:sz w:val="20"/>
          <w:szCs w:val="20"/>
        </w:rPr>
        <w:t xml:space="preserve"> </w:t>
      </w:r>
      <w:r w:rsidR="00E823CA">
        <w:rPr>
          <w:sz w:val="20"/>
          <w:szCs w:val="20"/>
        </w:rPr>
        <w:t>will return the vehicle to the C</w:t>
      </w:r>
      <w:r w:rsidRPr="004D1D88">
        <w:rPr>
          <w:sz w:val="20"/>
          <w:szCs w:val="20"/>
        </w:rPr>
        <w:t xml:space="preserve">ontractor for further corrective services if the ordered services are not properly performed. </w:t>
      </w:r>
    </w:p>
    <w:p w14:paraId="4ACCC2EE" w14:textId="77777777" w:rsidR="004D1D88" w:rsidRPr="004D1D88" w:rsidRDefault="004D1D88" w:rsidP="004D1D88">
      <w:pPr>
        <w:spacing w:after="0" w:line="240" w:lineRule="auto"/>
        <w:jc w:val="both"/>
        <w:rPr>
          <w:sz w:val="20"/>
          <w:szCs w:val="20"/>
        </w:rPr>
      </w:pPr>
    </w:p>
    <w:p w14:paraId="2C5F0FFC" w14:textId="36308E92" w:rsidR="004D1D88" w:rsidRPr="004D1D88" w:rsidRDefault="004D1D88" w:rsidP="004D1D88">
      <w:pPr>
        <w:spacing w:after="0" w:line="240" w:lineRule="auto"/>
        <w:jc w:val="both"/>
        <w:rPr>
          <w:sz w:val="20"/>
          <w:szCs w:val="20"/>
        </w:rPr>
      </w:pPr>
      <w:r w:rsidRPr="004D1D88">
        <w:rPr>
          <w:sz w:val="20"/>
          <w:szCs w:val="20"/>
        </w:rPr>
        <w:t xml:space="preserve">Only after diagnostic services are performed, written quotation is submitted to the </w:t>
      </w:r>
      <w:r w:rsidR="00BD7BB3">
        <w:rPr>
          <w:sz w:val="20"/>
          <w:szCs w:val="20"/>
        </w:rPr>
        <w:t>Ordering Agency</w:t>
      </w:r>
      <w:r w:rsidRPr="004D1D88">
        <w:rPr>
          <w:sz w:val="20"/>
          <w:szCs w:val="20"/>
        </w:rPr>
        <w:t xml:space="preserve"> and a written authorization is secured from the </w:t>
      </w:r>
      <w:r w:rsidR="00BD7BB3">
        <w:rPr>
          <w:sz w:val="20"/>
          <w:szCs w:val="20"/>
        </w:rPr>
        <w:t>Ordering Agency</w:t>
      </w:r>
      <w:r w:rsidR="00E823CA">
        <w:rPr>
          <w:sz w:val="20"/>
          <w:szCs w:val="20"/>
        </w:rPr>
        <w:t>, shall the C</w:t>
      </w:r>
      <w:r w:rsidRPr="004D1D88">
        <w:rPr>
          <w:sz w:val="20"/>
          <w:szCs w:val="20"/>
        </w:rPr>
        <w:t xml:space="preserve">ontractor begin the service work. Any repair </w:t>
      </w:r>
      <w:r w:rsidR="00E823CA">
        <w:rPr>
          <w:sz w:val="20"/>
          <w:szCs w:val="20"/>
        </w:rPr>
        <w:t>services and/or parts that the C</w:t>
      </w:r>
      <w:r w:rsidRPr="004D1D88">
        <w:rPr>
          <w:sz w:val="20"/>
          <w:szCs w:val="20"/>
        </w:rPr>
        <w:t xml:space="preserve">ontractor deems necessary, beyond the original repair request, must first be approved in writing by the </w:t>
      </w:r>
      <w:r w:rsidR="00BD7BB3">
        <w:rPr>
          <w:sz w:val="20"/>
          <w:szCs w:val="20"/>
        </w:rPr>
        <w:t>Ordering Agency</w:t>
      </w:r>
      <w:r w:rsidRPr="004D1D88">
        <w:rPr>
          <w:sz w:val="20"/>
          <w:szCs w:val="20"/>
        </w:rPr>
        <w:t xml:space="preserve">. </w:t>
      </w:r>
    </w:p>
    <w:p w14:paraId="55F5031F" w14:textId="77777777" w:rsidR="004D1D88" w:rsidRPr="004D1D88" w:rsidRDefault="004D1D88" w:rsidP="004D1D88">
      <w:pPr>
        <w:spacing w:after="0" w:line="240" w:lineRule="auto"/>
        <w:jc w:val="both"/>
        <w:rPr>
          <w:sz w:val="20"/>
          <w:szCs w:val="20"/>
        </w:rPr>
      </w:pPr>
    </w:p>
    <w:p w14:paraId="3385AE87" w14:textId="0BD9A3AC" w:rsidR="004D1D88" w:rsidRPr="004D1D88" w:rsidRDefault="004D1D88" w:rsidP="004D1D88">
      <w:pPr>
        <w:spacing w:after="0" w:line="240" w:lineRule="auto"/>
        <w:jc w:val="both"/>
        <w:rPr>
          <w:sz w:val="20"/>
          <w:szCs w:val="20"/>
        </w:rPr>
      </w:pPr>
      <w:r w:rsidRPr="004D1D88">
        <w:rPr>
          <w:sz w:val="20"/>
          <w:szCs w:val="20"/>
        </w:rPr>
        <w:t>No additional charges will be accepted for the proper disposal of any used parts or fluids.</w:t>
      </w:r>
    </w:p>
    <w:p w14:paraId="2A854AF5" w14:textId="77777777" w:rsidR="004D1D88" w:rsidRPr="004D1D88" w:rsidRDefault="004D1D88" w:rsidP="004D1D88">
      <w:pPr>
        <w:spacing w:after="0" w:line="240" w:lineRule="auto"/>
        <w:jc w:val="both"/>
        <w:rPr>
          <w:sz w:val="20"/>
          <w:szCs w:val="20"/>
        </w:rPr>
      </w:pPr>
    </w:p>
    <w:p w14:paraId="137F3618" w14:textId="16481100" w:rsidR="004D1D88" w:rsidRDefault="004D1D88" w:rsidP="00757621">
      <w:pPr>
        <w:spacing w:after="0" w:line="240" w:lineRule="auto"/>
        <w:jc w:val="both"/>
        <w:rPr>
          <w:sz w:val="20"/>
          <w:szCs w:val="20"/>
        </w:rPr>
      </w:pPr>
      <w:r w:rsidRPr="004D1D88">
        <w:rPr>
          <w:sz w:val="20"/>
          <w:szCs w:val="20"/>
        </w:rPr>
        <w:t xml:space="preserve">Contractors shall not charge for any diagnostic services, unless the </w:t>
      </w:r>
      <w:r w:rsidR="00BD7BB3">
        <w:rPr>
          <w:sz w:val="20"/>
          <w:szCs w:val="20"/>
        </w:rPr>
        <w:t>Ordering Agency</w:t>
      </w:r>
      <w:r w:rsidRPr="004D1D88">
        <w:rPr>
          <w:sz w:val="20"/>
          <w:szCs w:val="20"/>
        </w:rPr>
        <w:t xml:space="preserve"> chooses not to have the vehicle repaired at the contractor’s facility where the diagnostic services were performed.</w:t>
      </w:r>
    </w:p>
    <w:p w14:paraId="63D18E79" w14:textId="6325F1E9" w:rsidR="0095348F" w:rsidRDefault="0095348F" w:rsidP="00757621">
      <w:pPr>
        <w:spacing w:after="0" w:line="240" w:lineRule="auto"/>
        <w:jc w:val="both"/>
        <w:rPr>
          <w:sz w:val="20"/>
          <w:szCs w:val="20"/>
        </w:rPr>
      </w:pPr>
    </w:p>
    <w:p w14:paraId="717C207F" w14:textId="2AEE7DF7" w:rsidR="003269E1" w:rsidRDefault="008047B2" w:rsidP="00757621">
      <w:pPr>
        <w:spacing w:after="0" w:line="240" w:lineRule="auto"/>
        <w:jc w:val="both"/>
        <w:rPr>
          <w:sz w:val="20"/>
          <w:szCs w:val="20"/>
        </w:rPr>
      </w:pPr>
      <w:r w:rsidRPr="008047B2">
        <w:rPr>
          <w:sz w:val="20"/>
          <w:szCs w:val="20"/>
        </w:rPr>
        <w:t>If the location</w:t>
      </w:r>
      <w:r>
        <w:rPr>
          <w:sz w:val="20"/>
          <w:szCs w:val="20"/>
        </w:rPr>
        <w:t>s approved for service under a manufacturer’s c</w:t>
      </w:r>
      <w:r w:rsidRPr="008047B2">
        <w:rPr>
          <w:sz w:val="20"/>
          <w:szCs w:val="20"/>
        </w:rPr>
        <w:t>er</w:t>
      </w:r>
      <w:r w:rsidR="00B57441">
        <w:rPr>
          <w:sz w:val="20"/>
          <w:szCs w:val="20"/>
        </w:rPr>
        <w:t>tification for an OEM brand do</w:t>
      </w:r>
      <w:r w:rsidRPr="008047B2">
        <w:rPr>
          <w:sz w:val="20"/>
          <w:szCs w:val="20"/>
        </w:rPr>
        <w:t xml:space="preserve"> not correspond to the entire county being bid on, the Contractor shall provide the manufacturer’s list of </w:t>
      </w:r>
      <w:r w:rsidR="00B57441">
        <w:rPr>
          <w:sz w:val="20"/>
          <w:szCs w:val="20"/>
        </w:rPr>
        <w:t xml:space="preserve">approved </w:t>
      </w:r>
      <w:r w:rsidRPr="008047B2">
        <w:rPr>
          <w:sz w:val="20"/>
          <w:szCs w:val="20"/>
        </w:rPr>
        <w:t xml:space="preserve">areas covered under </w:t>
      </w:r>
      <w:r w:rsidR="00B57441">
        <w:rPr>
          <w:sz w:val="20"/>
          <w:szCs w:val="20"/>
        </w:rPr>
        <w:t>that certification</w:t>
      </w:r>
      <w:r w:rsidRPr="008047B2">
        <w:rPr>
          <w:sz w:val="20"/>
          <w:szCs w:val="20"/>
        </w:rPr>
        <w:t xml:space="preserve"> on a separate sheet.</w:t>
      </w:r>
      <w:r>
        <w:rPr>
          <w:sz w:val="20"/>
          <w:szCs w:val="20"/>
        </w:rPr>
        <w:t xml:space="preserve"> </w:t>
      </w:r>
    </w:p>
    <w:p w14:paraId="1887A6A0" w14:textId="77777777" w:rsidR="003269E1" w:rsidRDefault="003269E1" w:rsidP="00757621">
      <w:pPr>
        <w:spacing w:after="0" w:line="240" w:lineRule="auto"/>
        <w:jc w:val="both"/>
        <w:rPr>
          <w:sz w:val="20"/>
          <w:szCs w:val="20"/>
        </w:rPr>
      </w:pPr>
    </w:p>
    <w:p w14:paraId="41BE65F0" w14:textId="6344A722" w:rsidR="0095348F" w:rsidRDefault="0095348F" w:rsidP="00757621">
      <w:pPr>
        <w:spacing w:after="0" w:line="240" w:lineRule="auto"/>
        <w:jc w:val="both"/>
        <w:rPr>
          <w:sz w:val="20"/>
          <w:szCs w:val="20"/>
        </w:rPr>
      </w:pPr>
      <w:r w:rsidRPr="0095348F">
        <w:rPr>
          <w:sz w:val="20"/>
          <w:szCs w:val="20"/>
        </w:rPr>
        <w:t>If requested, the Contractor shall provide</w:t>
      </w:r>
      <w:r w:rsidR="008047B2">
        <w:rPr>
          <w:sz w:val="20"/>
          <w:szCs w:val="20"/>
        </w:rPr>
        <w:t xml:space="preserve"> </w:t>
      </w:r>
      <w:r w:rsidR="00447366">
        <w:rPr>
          <w:sz w:val="20"/>
          <w:szCs w:val="20"/>
        </w:rPr>
        <w:t xml:space="preserve">a list of all areas covered under </w:t>
      </w:r>
      <w:r w:rsidR="008047B2">
        <w:rPr>
          <w:sz w:val="20"/>
          <w:szCs w:val="20"/>
        </w:rPr>
        <w:t>the</w:t>
      </w:r>
      <w:r w:rsidRPr="0095348F">
        <w:rPr>
          <w:sz w:val="20"/>
          <w:szCs w:val="20"/>
        </w:rPr>
        <w:t xml:space="preserve"> </w:t>
      </w:r>
      <w:r w:rsidR="00FF3DED" w:rsidRPr="0095348F">
        <w:rPr>
          <w:sz w:val="20"/>
          <w:szCs w:val="20"/>
        </w:rPr>
        <w:t>manufacture</w:t>
      </w:r>
      <w:r w:rsidR="008047B2">
        <w:rPr>
          <w:sz w:val="20"/>
          <w:szCs w:val="20"/>
        </w:rPr>
        <w:t>r</w:t>
      </w:r>
      <w:r w:rsidR="00FF3DED" w:rsidRPr="0095348F">
        <w:rPr>
          <w:sz w:val="20"/>
          <w:szCs w:val="20"/>
        </w:rPr>
        <w:t>’s</w:t>
      </w:r>
      <w:r w:rsidRPr="0095348F">
        <w:rPr>
          <w:sz w:val="20"/>
          <w:szCs w:val="20"/>
        </w:rPr>
        <w:t xml:space="preserve"> certification </w:t>
      </w:r>
      <w:r w:rsidR="00447366">
        <w:rPr>
          <w:sz w:val="20"/>
          <w:szCs w:val="20"/>
        </w:rPr>
        <w:t>for</w:t>
      </w:r>
      <w:r w:rsidR="00B57441">
        <w:rPr>
          <w:sz w:val="20"/>
          <w:szCs w:val="20"/>
        </w:rPr>
        <w:t xml:space="preserve"> each certification</w:t>
      </w:r>
      <w:r w:rsidRPr="0095348F">
        <w:rPr>
          <w:sz w:val="20"/>
          <w:szCs w:val="20"/>
        </w:rPr>
        <w:t xml:space="preserve">. If deemed in the best interest of the State, the </w:t>
      </w:r>
      <w:r w:rsidR="00FF3DED" w:rsidRPr="0095348F">
        <w:rPr>
          <w:sz w:val="20"/>
          <w:szCs w:val="20"/>
        </w:rPr>
        <w:t>manufacturer’s</w:t>
      </w:r>
      <w:r w:rsidRPr="0095348F">
        <w:rPr>
          <w:sz w:val="20"/>
          <w:szCs w:val="20"/>
        </w:rPr>
        <w:t xml:space="preserve"> list of areas covered may be adopted, for the brand bid, superseding the </w:t>
      </w:r>
      <w:r w:rsidR="00B57441">
        <w:rPr>
          <w:sz w:val="20"/>
          <w:szCs w:val="20"/>
        </w:rPr>
        <w:t>county designation listed in Section 4.3</w:t>
      </w:r>
      <w:r w:rsidRPr="0095348F">
        <w:rPr>
          <w:sz w:val="20"/>
          <w:szCs w:val="20"/>
        </w:rPr>
        <w:t xml:space="preserve">.  </w:t>
      </w:r>
    </w:p>
    <w:p w14:paraId="0CAC7EC0" w14:textId="21AD350A" w:rsidR="0095348F" w:rsidRDefault="0095348F" w:rsidP="00757621">
      <w:pPr>
        <w:spacing w:after="0" w:line="240" w:lineRule="auto"/>
        <w:jc w:val="both"/>
        <w:rPr>
          <w:sz w:val="20"/>
          <w:szCs w:val="20"/>
        </w:rPr>
      </w:pPr>
    </w:p>
    <w:p w14:paraId="0CD893CF" w14:textId="328A7A34" w:rsidR="0095348F" w:rsidRDefault="0095348F" w:rsidP="0078685C">
      <w:pPr>
        <w:pStyle w:val="Heading3"/>
      </w:pPr>
      <w:bookmarkStart w:id="172" w:name="_Toc170888868"/>
      <w:r>
        <w:t>COMPLAINTS</w:t>
      </w:r>
      <w:bookmarkEnd w:id="172"/>
    </w:p>
    <w:p w14:paraId="6302C327" w14:textId="150F0EE9" w:rsidR="0095348F" w:rsidRDefault="0095348F" w:rsidP="00757621">
      <w:pPr>
        <w:spacing w:after="0" w:line="240" w:lineRule="auto"/>
        <w:jc w:val="both"/>
        <w:rPr>
          <w:sz w:val="20"/>
          <w:szCs w:val="20"/>
        </w:rPr>
      </w:pPr>
      <w:r w:rsidRPr="0095348F">
        <w:rPr>
          <w:sz w:val="20"/>
          <w:szCs w:val="20"/>
        </w:rPr>
        <w:t xml:space="preserve">All complaints filed by the agency, through the Procurement Bureau’s “Formal Complaint Report” (From PB-36), will be thoroughly investigated by </w:t>
      </w:r>
      <w:r w:rsidR="0002418D">
        <w:rPr>
          <w:sz w:val="20"/>
          <w:szCs w:val="20"/>
        </w:rPr>
        <w:t xml:space="preserve">the </w:t>
      </w:r>
      <w:r w:rsidRPr="0095348F">
        <w:rPr>
          <w:sz w:val="20"/>
          <w:szCs w:val="20"/>
        </w:rPr>
        <w:t>Contract Compliance and Audit Unit</w:t>
      </w:r>
      <w:r w:rsidR="0002418D">
        <w:rPr>
          <w:sz w:val="20"/>
          <w:szCs w:val="20"/>
        </w:rPr>
        <w:t xml:space="preserve"> (CCAU</w:t>
      </w:r>
      <w:r w:rsidRPr="0095348F">
        <w:rPr>
          <w:sz w:val="20"/>
          <w:szCs w:val="20"/>
        </w:rPr>
        <w:t xml:space="preserve">). </w:t>
      </w:r>
      <w:r w:rsidR="0002418D">
        <w:rPr>
          <w:sz w:val="20"/>
          <w:szCs w:val="20"/>
        </w:rPr>
        <w:t>Resolution</w:t>
      </w:r>
      <w:r w:rsidRPr="0095348F">
        <w:rPr>
          <w:sz w:val="20"/>
          <w:szCs w:val="20"/>
        </w:rPr>
        <w:t xml:space="preserve"> by the Director will be final and, if against the </w:t>
      </w:r>
      <w:r w:rsidR="0002418D">
        <w:rPr>
          <w:sz w:val="20"/>
          <w:szCs w:val="20"/>
        </w:rPr>
        <w:t>C</w:t>
      </w:r>
      <w:r w:rsidR="0002418D" w:rsidRPr="0095348F">
        <w:rPr>
          <w:sz w:val="20"/>
          <w:szCs w:val="20"/>
        </w:rPr>
        <w:t>ontractor</w:t>
      </w:r>
      <w:r w:rsidRPr="0095348F">
        <w:rPr>
          <w:sz w:val="20"/>
          <w:szCs w:val="20"/>
        </w:rPr>
        <w:t xml:space="preserve">, will become part of the </w:t>
      </w:r>
      <w:r w:rsidR="0002418D">
        <w:rPr>
          <w:sz w:val="20"/>
          <w:szCs w:val="20"/>
        </w:rPr>
        <w:t>C</w:t>
      </w:r>
      <w:r w:rsidR="0002418D" w:rsidRPr="0095348F">
        <w:rPr>
          <w:sz w:val="20"/>
          <w:szCs w:val="20"/>
        </w:rPr>
        <w:t xml:space="preserve">ontractor’s </w:t>
      </w:r>
      <w:r w:rsidRPr="0095348F">
        <w:rPr>
          <w:sz w:val="20"/>
          <w:szCs w:val="20"/>
        </w:rPr>
        <w:t xml:space="preserve">performance file, which may be considered in decisions relating to contract termination or in the evaluation of future proposals submitted, and may be shared with </w:t>
      </w:r>
      <w:r w:rsidR="00FF3DED" w:rsidRPr="0095348F">
        <w:rPr>
          <w:sz w:val="20"/>
          <w:szCs w:val="20"/>
        </w:rPr>
        <w:t>other</w:t>
      </w:r>
      <w:r w:rsidRPr="0095348F">
        <w:rPr>
          <w:sz w:val="20"/>
          <w:szCs w:val="20"/>
        </w:rPr>
        <w:t xml:space="preserve"> government entities.</w:t>
      </w:r>
    </w:p>
    <w:p w14:paraId="0BAA1CE0" w14:textId="597D8B68" w:rsidR="0095348F" w:rsidRDefault="0095348F" w:rsidP="00757621">
      <w:pPr>
        <w:spacing w:after="0" w:line="240" w:lineRule="auto"/>
        <w:jc w:val="both"/>
        <w:rPr>
          <w:sz w:val="20"/>
          <w:szCs w:val="20"/>
        </w:rPr>
      </w:pPr>
    </w:p>
    <w:p w14:paraId="4059F776" w14:textId="7DBBD097" w:rsidR="0095348F" w:rsidRDefault="0095348F" w:rsidP="00757621">
      <w:pPr>
        <w:spacing w:after="0" w:line="240" w:lineRule="auto"/>
        <w:jc w:val="both"/>
        <w:rPr>
          <w:sz w:val="20"/>
          <w:szCs w:val="20"/>
        </w:rPr>
      </w:pPr>
      <w:r w:rsidRPr="0095348F">
        <w:rPr>
          <w:sz w:val="20"/>
          <w:szCs w:val="20"/>
        </w:rPr>
        <w:t xml:space="preserve">The State reserves the right to have the CCAU audit any </w:t>
      </w:r>
      <w:r w:rsidR="0002418D">
        <w:rPr>
          <w:sz w:val="20"/>
          <w:szCs w:val="20"/>
        </w:rPr>
        <w:t>C</w:t>
      </w:r>
      <w:r w:rsidR="0002418D" w:rsidRPr="0095348F">
        <w:rPr>
          <w:sz w:val="20"/>
          <w:szCs w:val="20"/>
        </w:rPr>
        <w:t xml:space="preserve">ontractor’s </w:t>
      </w:r>
      <w:r w:rsidRPr="0095348F">
        <w:rPr>
          <w:sz w:val="20"/>
          <w:szCs w:val="20"/>
        </w:rPr>
        <w:t xml:space="preserve">records of billing and payments. Failure to comply with any contract requirement may lead to a contract termination for cause under Section 5.7(b) of the Standard Terms and </w:t>
      </w:r>
      <w:r w:rsidR="00FF3DED" w:rsidRPr="0095348F">
        <w:rPr>
          <w:sz w:val="20"/>
          <w:szCs w:val="20"/>
        </w:rPr>
        <w:t>Conditions and</w:t>
      </w:r>
      <w:r w:rsidRPr="0095348F">
        <w:rPr>
          <w:sz w:val="20"/>
          <w:szCs w:val="20"/>
        </w:rPr>
        <w:t xml:space="preserve"> may be used in consideration of any future proposals.</w:t>
      </w:r>
    </w:p>
    <w:p w14:paraId="3E0C5192" w14:textId="77777777" w:rsidR="0095348F" w:rsidRDefault="0095348F" w:rsidP="00757621">
      <w:pPr>
        <w:spacing w:after="0" w:line="240" w:lineRule="auto"/>
        <w:jc w:val="both"/>
        <w:rPr>
          <w:sz w:val="20"/>
          <w:szCs w:val="20"/>
          <w:highlight w:val="green"/>
        </w:rPr>
      </w:pPr>
    </w:p>
    <w:p w14:paraId="295E2B35" w14:textId="77777777" w:rsidR="004D1D88" w:rsidRDefault="004D1D88" w:rsidP="00757621">
      <w:pPr>
        <w:spacing w:after="0" w:line="240" w:lineRule="auto"/>
        <w:jc w:val="both"/>
        <w:rPr>
          <w:sz w:val="20"/>
          <w:szCs w:val="20"/>
          <w:highlight w:val="green"/>
        </w:rPr>
      </w:pPr>
    </w:p>
    <w:p w14:paraId="6E173962" w14:textId="293E29CB" w:rsidR="00F01BE6" w:rsidRPr="0078685C" w:rsidRDefault="00F01BE6" w:rsidP="0078685C">
      <w:pPr>
        <w:pStyle w:val="Heading3"/>
      </w:pPr>
      <w:bookmarkStart w:id="173" w:name="_Toc170888869"/>
      <w:r w:rsidRPr="0078685C">
        <w:t>Warranty</w:t>
      </w:r>
      <w:bookmarkEnd w:id="173"/>
    </w:p>
    <w:p w14:paraId="469CC4A3" w14:textId="66DE6A8E" w:rsidR="001609F3" w:rsidRDefault="00F01BE6" w:rsidP="00757621">
      <w:pPr>
        <w:spacing w:after="0" w:line="240" w:lineRule="auto"/>
        <w:jc w:val="both"/>
        <w:rPr>
          <w:rFonts w:cstheme="minorHAnsi"/>
          <w:sz w:val="20"/>
          <w:szCs w:val="20"/>
        </w:rPr>
      </w:pPr>
      <w:r w:rsidRPr="0078685C">
        <w:rPr>
          <w:sz w:val="20"/>
          <w:szCs w:val="20"/>
        </w:rPr>
        <w:t xml:space="preserve">Maintenance and repair services provided shall be guaranteed against faulty material and workmanship in accordance with the manufacturer’s standard warranty and are not to be contrary to any OEM specifications and/or recommendations for part replacement and repairs. Any faulty part must be replaced by the </w:t>
      </w:r>
      <w:r w:rsidR="0002418D">
        <w:rPr>
          <w:sz w:val="20"/>
          <w:szCs w:val="20"/>
        </w:rPr>
        <w:t>C</w:t>
      </w:r>
      <w:r w:rsidR="0002418D" w:rsidRPr="0078685C">
        <w:rPr>
          <w:sz w:val="20"/>
          <w:szCs w:val="20"/>
        </w:rPr>
        <w:t xml:space="preserve">ontractor </w:t>
      </w:r>
      <w:r w:rsidRPr="0078685C">
        <w:rPr>
          <w:sz w:val="20"/>
          <w:szCs w:val="20"/>
        </w:rPr>
        <w:t xml:space="preserve">at no additional cost. At the time of ordering, </w:t>
      </w:r>
      <w:r w:rsidR="00FF3DED" w:rsidRPr="0078685C">
        <w:rPr>
          <w:sz w:val="20"/>
          <w:szCs w:val="20"/>
        </w:rPr>
        <w:t>the</w:t>
      </w:r>
      <w:r w:rsidRPr="0078685C">
        <w:rPr>
          <w:sz w:val="20"/>
          <w:szCs w:val="20"/>
        </w:rPr>
        <w:t xml:space="preserve"> </w:t>
      </w:r>
      <w:r w:rsidR="004B2059">
        <w:rPr>
          <w:sz w:val="20"/>
          <w:szCs w:val="20"/>
        </w:rPr>
        <w:t>C</w:t>
      </w:r>
      <w:r w:rsidR="004B2059" w:rsidRPr="0078685C">
        <w:rPr>
          <w:sz w:val="20"/>
          <w:szCs w:val="20"/>
        </w:rPr>
        <w:t xml:space="preserve">ontractor </w:t>
      </w:r>
      <w:r w:rsidRPr="0078685C">
        <w:rPr>
          <w:sz w:val="20"/>
          <w:szCs w:val="20"/>
        </w:rPr>
        <w:t xml:space="preserve">shall provide warranty for the </w:t>
      </w:r>
      <w:r w:rsidR="00FF3DED" w:rsidRPr="0078685C">
        <w:rPr>
          <w:sz w:val="20"/>
          <w:szCs w:val="20"/>
        </w:rPr>
        <w:t>services</w:t>
      </w:r>
      <w:r w:rsidRPr="0078685C">
        <w:rPr>
          <w:sz w:val="20"/>
          <w:szCs w:val="20"/>
        </w:rPr>
        <w:t xml:space="preserve"> to be performed. </w:t>
      </w:r>
      <w:r w:rsidR="00FF3DED" w:rsidRPr="0078685C">
        <w:rPr>
          <w:sz w:val="20"/>
          <w:szCs w:val="20"/>
        </w:rPr>
        <w:t>Upon</w:t>
      </w:r>
      <w:r w:rsidRPr="0078685C">
        <w:rPr>
          <w:sz w:val="20"/>
          <w:szCs w:val="20"/>
        </w:rPr>
        <w:t xml:space="preserve"> completion of the ordered services, the </w:t>
      </w:r>
      <w:r w:rsidR="00EE635E">
        <w:rPr>
          <w:sz w:val="20"/>
          <w:szCs w:val="20"/>
        </w:rPr>
        <w:t>C</w:t>
      </w:r>
      <w:r w:rsidR="00EE635E" w:rsidRPr="0078685C">
        <w:rPr>
          <w:sz w:val="20"/>
          <w:szCs w:val="20"/>
        </w:rPr>
        <w:t xml:space="preserve">ontractor </w:t>
      </w:r>
      <w:r w:rsidRPr="0078685C">
        <w:rPr>
          <w:sz w:val="20"/>
          <w:szCs w:val="20"/>
        </w:rPr>
        <w:t xml:space="preserve">shall provide proper documentation specifying the warranty of the </w:t>
      </w:r>
      <w:r w:rsidR="00FF3DED" w:rsidRPr="0078685C">
        <w:rPr>
          <w:sz w:val="20"/>
          <w:szCs w:val="20"/>
        </w:rPr>
        <w:t>services</w:t>
      </w:r>
      <w:r w:rsidRPr="0078685C">
        <w:rPr>
          <w:sz w:val="20"/>
          <w:szCs w:val="20"/>
        </w:rPr>
        <w:t xml:space="preserve"> performed and any warranty forms. </w:t>
      </w:r>
    </w:p>
    <w:p w14:paraId="1EB37C30" w14:textId="58BECE1C" w:rsidR="00C76E35" w:rsidRDefault="00C76E35">
      <w:pPr>
        <w:rPr>
          <w:b/>
          <w:bCs/>
          <w:sz w:val="20"/>
          <w:szCs w:val="20"/>
        </w:rPr>
      </w:pPr>
    </w:p>
    <w:p w14:paraId="1F9C89FE" w14:textId="77DCA15B" w:rsidR="00750E31" w:rsidRDefault="00E07E2C" w:rsidP="0078685C">
      <w:pPr>
        <w:pStyle w:val="Heading2"/>
      </w:pPr>
      <w:bookmarkStart w:id="174" w:name="_Toc170888870"/>
      <w:r>
        <w:t>METHOD OF OPERATION</w:t>
      </w:r>
      <w:bookmarkEnd w:id="174"/>
    </w:p>
    <w:p w14:paraId="0D5A395C" w14:textId="37315D89" w:rsidR="00750E31" w:rsidRDefault="00750E31" w:rsidP="008A1842">
      <w:pPr>
        <w:jc w:val="both"/>
        <w:rPr>
          <w:bCs/>
          <w:sz w:val="20"/>
          <w:szCs w:val="20"/>
        </w:rPr>
      </w:pPr>
      <w:r>
        <w:rPr>
          <w:bCs/>
          <w:sz w:val="20"/>
          <w:szCs w:val="20"/>
        </w:rPr>
        <w:t xml:space="preserve">Upon award, a Method of Operation will be posted that lists all awarded Contractors by Price Line. This document will organize awarded Contractors by Price Line, and the County their facility is located in. </w:t>
      </w:r>
    </w:p>
    <w:p w14:paraId="102EF9B5" w14:textId="1D7A26C0" w:rsidR="00714CB8" w:rsidRDefault="000946EA" w:rsidP="008A1842">
      <w:pPr>
        <w:jc w:val="both"/>
        <w:rPr>
          <w:bCs/>
          <w:sz w:val="20"/>
          <w:szCs w:val="20"/>
        </w:rPr>
      </w:pPr>
      <w:r>
        <w:rPr>
          <w:bCs/>
          <w:sz w:val="20"/>
          <w:szCs w:val="20"/>
        </w:rPr>
        <w:t xml:space="preserve">Ordering </w:t>
      </w:r>
      <w:r w:rsidR="00750E31">
        <w:rPr>
          <w:bCs/>
          <w:sz w:val="20"/>
          <w:szCs w:val="20"/>
        </w:rPr>
        <w:t xml:space="preserve">Agencies will consult the Method of Operation to find awarded </w:t>
      </w:r>
      <w:r w:rsidR="00394A46">
        <w:rPr>
          <w:bCs/>
          <w:sz w:val="20"/>
          <w:szCs w:val="20"/>
        </w:rPr>
        <w:t xml:space="preserve">Contractors </w:t>
      </w:r>
      <w:r w:rsidR="00750E31">
        <w:rPr>
          <w:bCs/>
          <w:sz w:val="20"/>
          <w:szCs w:val="20"/>
        </w:rPr>
        <w:t xml:space="preserve">in their County that are awarded the Price Line(s) for the services needed. </w:t>
      </w:r>
      <w:r>
        <w:rPr>
          <w:bCs/>
          <w:sz w:val="20"/>
          <w:szCs w:val="20"/>
        </w:rPr>
        <w:t xml:space="preserve">Ordering </w:t>
      </w:r>
      <w:r w:rsidR="00750E31">
        <w:rPr>
          <w:bCs/>
          <w:sz w:val="20"/>
          <w:szCs w:val="20"/>
        </w:rPr>
        <w:t>Agencies shall utilize awarded Contractors who are located in the County that the Agency requires service</w:t>
      </w:r>
      <w:r>
        <w:rPr>
          <w:bCs/>
          <w:sz w:val="20"/>
          <w:szCs w:val="20"/>
        </w:rPr>
        <w:t>. Ordering Agencies</w:t>
      </w:r>
      <w:r w:rsidR="004E274D" w:rsidRPr="004E274D">
        <w:rPr>
          <w:bCs/>
          <w:sz w:val="20"/>
          <w:szCs w:val="20"/>
        </w:rPr>
        <w:t xml:space="preserve"> shall </w:t>
      </w:r>
      <w:r w:rsidR="004E274D">
        <w:rPr>
          <w:bCs/>
          <w:sz w:val="20"/>
          <w:szCs w:val="20"/>
        </w:rPr>
        <w:t>utilize the C</w:t>
      </w:r>
      <w:r w:rsidR="004E274D" w:rsidRPr="004E274D">
        <w:rPr>
          <w:bCs/>
          <w:sz w:val="20"/>
          <w:szCs w:val="20"/>
        </w:rPr>
        <w:t xml:space="preserve">ontractor whose contract terms and conditions are most advantageous, price and other factors considered. </w:t>
      </w:r>
      <w:r w:rsidR="00750E31">
        <w:rPr>
          <w:bCs/>
          <w:sz w:val="20"/>
          <w:szCs w:val="20"/>
        </w:rPr>
        <w:t>If there are no awarded Contractors on a Price</w:t>
      </w:r>
      <w:r w:rsidR="00714CB8">
        <w:rPr>
          <w:bCs/>
          <w:sz w:val="20"/>
          <w:szCs w:val="20"/>
        </w:rPr>
        <w:t xml:space="preserve"> Line in that</w:t>
      </w:r>
      <w:r w:rsidR="00750E31">
        <w:rPr>
          <w:bCs/>
          <w:sz w:val="20"/>
          <w:szCs w:val="20"/>
        </w:rPr>
        <w:t xml:space="preserve"> County, or if the awarded Contractors are unable to complete the service, a</w:t>
      </w:r>
      <w:r w:rsidR="00750E31" w:rsidRPr="00750E31">
        <w:rPr>
          <w:bCs/>
          <w:sz w:val="20"/>
          <w:szCs w:val="20"/>
        </w:rPr>
        <w:t xml:space="preserve">n </w:t>
      </w:r>
      <w:r w:rsidR="00BD7BB3">
        <w:rPr>
          <w:bCs/>
          <w:sz w:val="20"/>
          <w:szCs w:val="20"/>
        </w:rPr>
        <w:t>Ordering Agency</w:t>
      </w:r>
      <w:r w:rsidR="00750E31">
        <w:rPr>
          <w:bCs/>
          <w:sz w:val="20"/>
          <w:szCs w:val="20"/>
        </w:rPr>
        <w:t xml:space="preserve"> may choose to utilize a C</w:t>
      </w:r>
      <w:r w:rsidR="00750E31" w:rsidRPr="00750E31">
        <w:rPr>
          <w:bCs/>
          <w:sz w:val="20"/>
          <w:szCs w:val="20"/>
        </w:rPr>
        <w:t xml:space="preserve">ontractor in a </w:t>
      </w:r>
      <w:r w:rsidR="00750E31">
        <w:rPr>
          <w:bCs/>
          <w:sz w:val="20"/>
          <w:szCs w:val="20"/>
        </w:rPr>
        <w:t>County</w:t>
      </w:r>
      <w:r w:rsidR="00750E31" w:rsidRPr="00750E31">
        <w:rPr>
          <w:bCs/>
          <w:sz w:val="20"/>
          <w:szCs w:val="20"/>
        </w:rPr>
        <w:t xml:space="preserve"> adjacent to the </w:t>
      </w:r>
      <w:r w:rsidR="00750E31">
        <w:rPr>
          <w:bCs/>
          <w:sz w:val="20"/>
          <w:szCs w:val="20"/>
        </w:rPr>
        <w:t>C</w:t>
      </w:r>
      <w:r w:rsidR="00750E31" w:rsidRPr="00750E31">
        <w:rPr>
          <w:bCs/>
          <w:sz w:val="20"/>
          <w:szCs w:val="20"/>
        </w:rPr>
        <w:t xml:space="preserve">ounty that the agency is physically located in, although situations like this are expected to be rare.  </w:t>
      </w:r>
    </w:p>
    <w:p w14:paraId="56D92AEE" w14:textId="722D687E" w:rsidR="00B9668D" w:rsidRDefault="000946EA" w:rsidP="008A1842">
      <w:pPr>
        <w:jc w:val="both"/>
        <w:rPr>
          <w:bCs/>
          <w:sz w:val="20"/>
          <w:szCs w:val="20"/>
        </w:rPr>
      </w:pPr>
      <w:r>
        <w:rPr>
          <w:bCs/>
          <w:sz w:val="20"/>
          <w:szCs w:val="20"/>
        </w:rPr>
        <w:t xml:space="preserve">Ordering </w:t>
      </w:r>
      <w:r w:rsidR="00714CB8">
        <w:rPr>
          <w:bCs/>
          <w:sz w:val="20"/>
          <w:szCs w:val="20"/>
        </w:rPr>
        <w:t xml:space="preserve">Agencies shall solicit the </w:t>
      </w:r>
      <w:r w:rsidR="002805D1">
        <w:rPr>
          <w:bCs/>
          <w:sz w:val="20"/>
          <w:szCs w:val="20"/>
        </w:rPr>
        <w:t>Contractor</w:t>
      </w:r>
      <w:r w:rsidR="00714CB8">
        <w:rPr>
          <w:bCs/>
          <w:sz w:val="20"/>
          <w:szCs w:val="20"/>
        </w:rPr>
        <w:t xml:space="preserve"> for the work needed. The </w:t>
      </w:r>
      <w:r w:rsidR="002805D1">
        <w:rPr>
          <w:bCs/>
          <w:sz w:val="20"/>
          <w:szCs w:val="20"/>
        </w:rPr>
        <w:t>Contractor</w:t>
      </w:r>
      <w:r w:rsidR="00714CB8">
        <w:rPr>
          <w:bCs/>
          <w:sz w:val="20"/>
          <w:szCs w:val="20"/>
        </w:rPr>
        <w:t xml:space="preserve"> sh</w:t>
      </w:r>
      <w:r w:rsidR="002805D1">
        <w:rPr>
          <w:bCs/>
          <w:sz w:val="20"/>
          <w:szCs w:val="20"/>
        </w:rPr>
        <w:t xml:space="preserve">all give the </w:t>
      </w:r>
      <w:r w:rsidR="00BD7BB3">
        <w:rPr>
          <w:bCs/>
          <w:sz w:val="20"/>
          <w:szCs w:val="20"/>
        </w:rPr>
        <w:t>Ordering Agency</w:t>
      </w:r>
      <w:r w:rsidR="002805D1">
        <w:rPr>
          <w:bCs/>
          <w:sz w:val="20"/>
          <w:szCs w:val="20"/>
        </w:rPr>
        <w:t xml:space="preserve"> a written quotation for the work, which shall include a time period for repair completion. </w:t>
      </w:r>
      <w:r w:rsidR="002805D1" w:rsidRPr="002805D1">
        <w:rPr>
          <w:bCs/>
          <w:sz w:val="20"/>
          <w:szCs w:val="20"/>
        </w:rPr>
        <w:t xml:space="preserve">All service work must be completed within a time frame mutually agreed upon by the </w:t>
      </w:r>
      <w:r w:rsidR="002805D1">
        <w:rPr>
          <w:bCs/>
          <w:sz w:val="20"/>
          <w:szCs w:val="20"/>
        </w:rPr>
        <w:t>Contractor</w:t>
      </w:r>
      <w:r w:rsidR="002805D1" w:rsidRPr="002805D1">
        <w:rPr>
          <w:bCs/>
          <w:sz w:val="20"/>
          <w:szCs w:val="20"/>
        </w:rPr>
        <w:t xml:space="preserve"> and the </w:t>
      </w:r>
      <w:r w:rsidR="00BD7BB3">
        <w:rPr>
          <w:bCs/>
          <w:sz w:val="20"/>
          <w:szCs w:val="20"/>
        </w:rPr>
        <w:t>Ordering Agency</w:t>
      </w:r>
      <w:r w:rsidR="002805D1" w:rsidRPr="002805D1">
        <w:rPr>
          <w:bCs/>
          <w:sz w:val="20"/>
          <w:szCs w:val="20"/>
        </w:rPr>
        <w:t xml:space="preserve"> before any repair begins. </w:t>
      </w:r>
      <w:r w:rsidR="002805D1">
        <w:rPr>
          <w:bCs/>
          <w:sz w:val="20"/>
          <w:szCs w:val="20"/>
        </w:rPr>
        <w:t>I</w:t>
      </w:r>
      <w:r w:rsidR="002805D1" w:rsidRPr="002805D1">
        <w:rPr>
          <w:bCs/>
          <w:sz w:val="20"/>
          <w:szCs w:val="20"/>
        </w:rPr>
        <w:t xml:space="preserve">n a disagreement between the </w:t>
      </w:r>
      <w:r w:rsidR="00BD7BB3">
        <w:rPr>
          <w:bCs/>
          <w:sz w:val="20"/>
          <w:szCs w:val="20"/>
        </w:rPr>
        <w:t>Ordering Agency</w:t>
      </w:r>
      <w:r w:rsidR="002805D1" w:rsidRPr="002805D1">
        <w:rPr>
          <w:bCs/>
          <w:sz w:val="20"/>
          <w:szCs w:val="20"/>
        </w:rPr>
        <w:t xml:space="preserve"> and the </w:t>
      </w:r>
      <w:r w:rsidR="002805D1">
        <w:rPr>
          <w:bCs/>
          <w:sz w:val="20"/>
          <w:szCs w:val="20"/>
        </w:rPr>
        <w:t>Contractor</w:t>
      </w:r>
      <w:r w:rsidR="002805D1" w:rsidRPr="002805D1">
        <w:rPr>
          <w:bCs/>
          <w:sz w:val="20"/>
          <w:szCs w:val="20"/>
        </w:rPr>
        <w:t xml:space="preserve"> regarding completion time, a </w:t>
      </w:r>
      <w:r w:rsidR="002805D1">
        <w:rPr>
          <w:bCs/>
          <w:sz w:val="20"/>
          <w:szCs w:val="20"/>
        </w:rPr>
        <w:t>Contractor</w:t>
      </w:r>
      <w:r w:rsidR="002805D1" w:rsidRPr="002805D1">
        <w:rPr>
          <w:bCs/>
          <w:sz w:val="20"/>
          <w:szCs w:val="20"/>
        </w:rPr>
        <w:t>’s labor guide may be used to determine a reasonable estimated comp</w:t>
      </w:r>
      <w:r w:rsidR="002805D1">
        <w:rPr>
          <w:bCs/>
          <w:sz w:val="20"/>
          <w:szCs w:val="20"/>
        </w:rPr>
        <w:t xml:space="preserve">letion time. </w:t>
      </w:r>
      <w:r w:rsidR="002805D1" w:rsidRPr="002805D1">
        <w:rPr>
          <w:bCs/>
          <w:sz w:val="20"/>
          <w:szCs w:val="20"/>
        </w:rPr>
        <w:t xml:space="preserve">Should a repair take longer than the time period mutually agreed upon between the </w:t>
      </w:r>
      <w:r w:rsidR="002805D1">
        <w:rPr>
          <w:bCs/>
          <w:sz w:val="20"/>
          <w:szCs w:val="20"/>
        </w:rPr>
        <w:t>Contractor</w:t>
      </w:r>
      <w:r w:rsidR="002805D1" w:rsidRPr="002805D1">
        <w:rPr>
          <w:bCs/>
          <w:sz w:val="20"/>
          <w:szCs w:val="20"/>
        </w:rPr>
        <w:t xml:space="preserve"> and the </w:t>
      </w:r>
      <w:r w:rsidR="00BD7BB3">
        <w:rPr>
          <w:bCs/>
          <w:sz w:val="20"/>
          <w:szCs w:val="20"/>
        </w:rPr>
        <w:t>Ordering Agency</w:t>
      </w:r>
      <w:r w:rsidR="002805D1" w:rsidRPr="002805D1">
        <w:rPr>
          <w:bCs/>
          <w:sz w:val="20"/>
          <w:szCs w:val="20"/>
        </w:rPr>
        <w:t xml:space="preserve">, the </w:t>
      </w:r>
      <w:r w:rsidR="002805D1">
        <w:rPr>
          <w:bCs/>
          <w:sz w:val="20"/>
          <w:szCs w:val="20"/>
        </w:rPr>
        <w:t>Contractor</w:t>
      </w:r>
      <w:r w:rsidR="002805D1" w:rsidRPr="002805D1">
        <w:rPr>
          <w:bCs/>
          <w:sz w:val="20"/>
          <w:szCs w:val="20"/>
        </w:rPr>
        <w:t xml:space="preserve"> must notify the </w:t>
      </w:r>
      <w:r w:rsidR="00BD7BB3">
        <w:rPr>
          <w:bCs/>
          <w:sz w:val="20"/>
          <w:szCs w:val="20"/>
        </w:rPr>
        <w:t>Ordering Agency</w:t>
      </w:r>
      <w:r w:rsidR="002805D1" w:rsidRPr="002805D1">
        <w:rPr>
          <w:bCs/>
          <w:sz w:val="20"/>
          <w:szCs w:val="20"/>
        </w:rPr>
        <w:t xml:space="preserve"> in writing of the delay and propose a new, expedited time period for </w:t>
      </w:r>
      <w:r w:rsidR="002805D1" w:rsidRPr="002805D1">
        <w:rPr>
          <w:bCs/>
          <w:sz w:val="20"/>
          <w:szCs w:val="20"/>
        </w:rPr>
        <w:lastRenderedPageBreak/>
        <w:t xml:space="preserve">completion. Unless specified otherwise, the </w:t>
      </w:r>
      <w:r w:rsidR="00BD7BB3">
        <w:rPr>
          <w:bCs/>
          <w:sz w:val="20"/>
          <w:szCs w:val="20"/>
        </w:rPr>
        <w:t>Ordering Agency</w:t>
      </w:r>
      <w:r w:rsidR="002805D1" w:rsidRPr="002805D1">
        <w:rPr>
          <w:bCs/>
          <w:sz w:val="20"/>
          <w:szCs w:val="20"/>
        </w:rPr>
        <w:t xml:space="preserve"> will inspect, on-site, all services performed before it picks up the serviced vehicle. </w:t>
      </w:r>
    </w:p>
    <w:p w14:paraId="054E6C86" w14:textId="5E36FB3D" w:rsidR="00B9668D" w:rsidRDefault="000946EA" w:rsidP="008A1842">
      <w:pPr>
        <w:jc w:val="both"/>
        <w:rPr>
          <w:bCs/>
          <w:sz w:val="20"/>
          <w:szCs w:val="20"/>
        </w:rPr>
      </w:pPr>
      <w:r>
        <w:rPr>
          <w:bCs/>
          <w:sz w:val="20"/>
          <w:szCs w:val="20"/>
        </w:rPr>
        <w:t>Ordering Agencies</w:t>
      </w:r>
      <w:r w:rsidR="00B9668D" w:rsidRPr="00B9668D">
        <w:rPr>
          <w:bCs/>
          <w:sz w:val="20"/>
          <w:szCs w:val="20"/>
        </w:rPr>
        <w:t xml:space="preserve"> shall initiate a contract purchase project by preparing clear and unambiguous project requirements, based </w:t>
      </w:r>
      <w:r w:rsidR="00FF3DED" w:rsidRPr="00B9668D">
        <w:rPr>
          <w:bCs/>
          <w:sz w:val="20"/>
          <w:szCs w:val="20"/>
        </w:rPr>
        <w:t>solely</w:t>
      </w:r>
      <w:r w:rsidR="00B9668D" w:rsidRPr="00B9668D">
        <w:rPr>
          <w:bCs/>
          <w:sz w:val="20"/>
          <w:szCs w:val="20"/>
        </w:rPr>
        <w:t xml:space="preserve"> upon their needs. At the time of auditing, </w:t>
      </w:r>
      <w:r>
        <w:rPr>
          <w:bCs/>
          <w:sz w:val="20"/>
          <w:szCs w:val="20"/>
        </w:rPr>
        <w:t>Ordering Agencies</w:t>
      </w:r>
      <w:r w:rsidR="00B9668D" w:rsidRPr="00B9668D">
        <w:rPr>
          <w:bCs/>
          <w:sz w:val="20"/>
          <w:szCs w:val="20"/>
        </w:rPr>
        <w:t xml:space="preserve"> will be required to demonstrate that the establishment of the project requirements is free from any bias or inclination against or in favor of any </w:t>
      </w:r>
      <w:r w:rsidR="00186440">
        <w:rPr>
          <w:bCs/>
          <w:sz w:val="20"/>
          <w:szCs w:val="20"/>
        </w:rPr>
        <w:t>C</w:t>
      </w:r>
      <w:r w:rsidR="00B9668D" w:rsidRPr="00B9668D">
        <w:rPr>
          <w:bCs/>
          <w:sz w:val="20"/>
          <w:szCs w:val="20"/>
        </w:rPr>
        <w:t xml:space="preserve">ontractor. Using its project requirements, price quotation provided by the </w:t>
      </w:r>
      <w:r w:rsidR="00186440">
        <w:rPr>
          <w:bCs/>
          <w:sz w:val="20"/>
          <w:szCs w:val="20"/>
        </w:rPr>
        <w:t>C</w:t>
      </w:r>
      <w:r w:rsidR="00B9668D" w:rsidRPr="00B9668D">
        <w:rPr>
          <w:bCs/>
          <w:sz w:val="20"/>
          <w:szCs w:val="20"/>
        </w:rPr>
        <w:t>ontractor (number of labor hours times contract hourly rate added to parts cost), a</w:t>
      </w:r>
      <w:r>
        <w:rPr>
          <w:bCs/>
          <w:sz w:val="20"/>
          <w:szCs w:val="20"/>
        </w:rPr>
        <w:t xml:space="preserve">n Ordering Agency </w:t>
      </w:r>
      <w:r w:rsidR="00B9668D" w:rsidRPr="00B9668D">
        <w:rPr>
          <w:bCs/>
          <w:sz w:val="20"/>
          <w:szCs w:val="20"/>
        </w:rPr>
        <w:t xml:space="preserve">shall review and verify the final purchase price for each contract. All contracts should be considered. The </w:t>
      </w:r>
      <w:r>
        <w:rPr>
          <w:bCs/>
          <w:sz w:val="20"/>
          <w:szCs w:val="20"/>
        </w:rPr>
        <w:t>Oreding Agency</w:t>
      </w:r>
      <w:r w:rsidR="00B9668D" w:rsidRPr="00B9668D">
        <w:rPr>
          <w:bCs/>
          <w:sz w:val="20"/>
          <w:szCs w:val="20"/>
        </w:rPr>
        <w:t xml:space="preserve"> must select a contract and place its order with the contractor offering the lowest price that best meets its requirements. Such requirements may include </w:t>
      </w:r>
      <w:r w:rsidR="00394A46">
        <w:rPr>
          <w:bCs/>
          <w:sz w:val="20"/>
          <w:szCs w:val="20"/>
        </w:rPr>
        <w:t>C</w:t>
      </w:r>
      <w:r w:rsidR="00394A46" w:rsidRPr="00B9668D">
        <w:rPr>
          <w:bCs/>
          <w:sz w:val="20"/>
          <w:szCs w:val="20"/>
        </w:rPr>
        <w:t xml:space="preserve">ontractor </w:t>
      </w:r>
      <w:r w:rsidR="00B9668D" w:rsidRPr="00B9668D">
        <w:rPr>
          <w:bCs/>
          <w:sz w:val="20"/>
          <w:szCs w:val="20"/>
        </w:rPr>
        <w:t xml:space="preserve">proximity to the contract user and the time quoted for completion of </w:t>
      </w:r>
      <w:r w:rsidR="00FF3DED" w:rsidRPr="00B9668D">
        <w:rPr>
          <w:bCs/>
          <w:sz w:val="20"/>
          <w:szCs w:val="20"/>
        </w:rPr>
        <w:t xml:space="preserve">repairs. </w:t>
      </w:r>
      <w:r w:rsidR="00B9668D" w:rsidRPr="00B9668D">
        <w:rPr>
          <w:bCs/>
          <w:sz w:val="20"/>
          <w:szCs w:val="20"/>
        </w:rPr>
        <w:t xml:space="preserve">The </w:t>
      </w:r>
      <w:r>
        <w:rPr>
          <w:bCs/>
          <w:sz w:val="20"/>
          <w:szCs w:val="20"/>
        </w:rPr>
        <w:t>Ordering Agency</w:t>
      </w:r>
      <w:r w:rsidR="00B9668D" w:rsidRPr="00B9668D">
        <w:rPr>
          <w:bCs/>
          <w:sz w:val="20"/>
          <w:szCs w:val="20"/>
        </w:rPr>
        <w:t xml:space="preserve"> must document all phases of its contract </w:t>
      </w:r>
      <w:r w:rsidR="00FF3DED" w:rsidRPr="00B9668D">
        <w:rPr>
          <w:bCs/>
          <w:sz w:val="20"/>
          <w:szCs w:val="20"/>
        </w:rPr>
        <w:t>selection</w:t>
      </w:r>
      <w:r w:rsidR="00B9668D" w:rsidRPr="00B9668D">
        <w:rPr>
          <w:bCs/>
          <w:sz w:val="20"/>
          <w:szCs w:val="20"/>
        </w:rPr>
        <w:t xml:space="preserve"> process for each purchase under any contract resulting </w:t>
      </w:r>
      <w:r w:rsidR="00FF3DED" w:rsidRPr="00B9668D">
        <w:rPr>
          <w:bCs/>
          <w:sz w:val="20"/>
          <w:szCs w:val="20"/>
        </w:rPr>
        <w:t>from</w:t>
      </w:r>
      <w:r w:rsidR="00B9668D" w:rsidRPr="00B9668D">
        <w:rPr>
          <w:bCs/>
          <w:sz w:val="20"/>
          <w:szCs w:val="20"/>
        </w:rPr>
        <w:t xml:space="preserve"> this </w:t>
      </w:r>
      <w:r w:rsidR="00B9668D">
        <w:rPr>
          <w:bCs/>
          <w:sz w:val="20"/>
          <w:szCs w:val="20"/>
        </w:rPr>
        <w:t>Bid Solicitation</w:t>
      </w:r>
      <w:r w:rsidR="00B9668D" w:rsidRPr="00B9668D">
        <w:rPr>
          <w:bCs/>
          <w:sz w:val="20"/>
          <w:szCs w:val="20"/>
        </w:rPr>
        <w:t>.</w:t>
      </w:r>
    </w:p>
    <w:p w14:paraId="755C76B5" w14:textId="2C631B0E" w:rsidR="00B9668D" w:rsidRPr="00B9668D" w:rsidRDefault="00B9668D" w:rsidP="008A1842">
      <w:pPr>
        <w:jc w:val="both"/>
        <w:rPr>
          <w:bCs/>
          <w:sz w:val="20"/>
          <w:szCs w:val="20"/>
        </w:rPr>
      </w:pPr>
      <w:r w:rsidRPr="00B9668D">
        <w:rPr>
          <w:bCs/>
          <w:sz w:val="20"/>
          <w:szCs w:val="20"/>
        </w:rPr>
        <w:t xml:space="preserve">All documentation shall be preserved and presented to auditors upon request. </w:t>
      </w:r>
    </w:p>
    <w:p w14:paraId="774301C6" w14:textId="77777777" w:rsidR="00B9668D" w:rsidRPr="00B9668D" w:rsidRDefault="00B9668D" w:rsidP="008A1842">
      <w:pPr>
        <w:jc w:val="both"/>
        <w:rPr>
          <w:bCs/>
          <w:sz w:val="20"/>
          <w:szCs w:val="20"/>
        </w:rPr>
      </w:pPr>
      <w:r w:rsidRPr="00B9668D">
        <w:rPr>
          <w:bCs/>
          <w:sz w:val="20"/>
          <w:szCs w:val="20"/>
        </w:rPr>
        <w:t>Note: The Division's CCAU may conduct an audit of any contract user's purchase transactions and documentation any time during and after the contract term.</w:t>
      </w:r>
    </w:p>
    <w:p w14:paraId="14588834" w14:textId="10333A69" w:rsidR="00B9668D" w:rsidRDefault="000946EA" w:rsidP="008A1842">
      <w:pPr>
        <w:jc w:val="both"/>
        <w:rPr>
          <w:bCs/>
          <w:sz w:val="20"/>
          <w:szCs w:val="20"/>
        </w:rPr>
      </w:pPr>
      <w:r>
        <w:rPr>
          <w:bCs/>
          <w:sz w:val="20"/>
          <w:szCs w:val="20"/>
        </w:rPr>
        <w:t>Ordering Agencies</w:t>
      </w:r>
      <w:r w:rsidR="00B9668D" w:rsidRPr="00B9668D">
        <w:rPr>
          <w:bCs/>
          <w:sz w:val="20"/>
          <w:szCs w:val="20"/>
        </w:rPr>
        <w:t xml:space="preserve"> shall report all purchases made under contracts resulting from this </w:t>
      </w:r>
      <w:r w:rsidR="00B9668D">
        <w:rPr>
          <w:bCs/>
          <w:sz w:val="20"/>
          <w:szCs w:val="20"/>
        </w:rPr>
        <w:t>Bid Solicitation</w:t>
      </w:r>
      <w:r w:rsidR="00B9668D" w:rsidRPr="00B9668D">
        <w:rPr>
          <w:bCs/>
          <w:sz w:val="20"/>
          <w:szCs w:val="20"/>
        </w:rPr>
        <w:t xml:space="preserve"> to the CCAU upon request. The report shall include the reasons for selecting a particular contract and identify the </w:t>
      </w:r>
      <w:r>
        <w:rPr>
          <w:bCs/>
          <w:sz w:val="20"/>
          <w:szCs w:val="20"/>
        </w:rPr>
        <w:t>Ordering Agency</w:t>
      </w:r>
      <w:r w:rsidR="00B9668D" w:rsidRPr="00B9668D">
        <w:rPr>
          <w:bCs/>
          <w:sz w:val="20"/>
          <w:szCs w:val="20"/>
        </w:rPr>
        <w:t xml:space="preserve">, parts description, State contract and </w:t>
      </w:r>
      <w:r w:rsidR="00971F6F">
        <w:rPr>
          <w:bCs/>
          <w:sz w:val="20"/>
          <w:szCs w:val="20"/>
        </w:rPr>
        <w:t>Price L</w:t>
      </w:r>
      <w:r w:rsidR="00B9668D" w:rsidRPr="00B9668D">
        <w:rPr>
          <w:bCs/>
          <w:sz w:val="20"/>
          <w:szCs w:val="20"/>
        </w:rPr>
        <w:t>ine #, quantity purchased</w:t>
      </w:r>
      <w:r w:rsidR="00971F6F">
        <w:rPr>
          <w:bCs/>
          <w:sz w:val="20"/>
          <w:szCs w:val="20"/>
        </w:rPr>
        <w:t>,</w:t>
      </w:r>
      <w:r w:rsidR="00B9668D" w:rsidRPr="00B9668D">
        <w:rPr>
          <w:bCs/>
          <w:sz w:val="20"/>
          <w:szCs w:val="20"/>
        </w:rPr>
        <w:t xml:space="preserve"> and total purchase order price.</w:t>
      </w:r>
    </w:p>
    <w:p w14:paraId="4FF963CB" w14:textId="51004F03" w:rsidR="00E07E2C" w:rsidRPr="00E07E2C" w:rsidRDefault="00E07E2C" w:rsidP="0078685C">
      <w:pPr>
        <w:pStyle w:val="Heading2"/>
      </w:pPr>
      <w:bookmarkStart w:id="175" w:name="_Toc170888871"/>
      <w:r>
        <w:t>PAYMENT</w:t>
      </w:r>
      <w:bookmarkEnd w:id="175"/>
    </w:p>
    <w:p w14:paraId="72E7A9F4" w14:textId="7DF7972E" w:rsidR="00E07E2C" w:rsidRDefault="00E07E2C" w:rsidP="00E07E2C">
      <w:pPr>
        <w:rPr>
          <w:bCs/>
          <w:sz w:val="20"/>
          <w:szCs w:val="20"/>
        </w:rPr>
      </w:pPr>
      <w:r w:rsidRPr="0078685C">
        <w:rPr>
          <w:bCs/>
          <w:sz w:val="20"/>
          <w:szCs w:val="20"/>
        </w:rPr>
        <w:t>Invoices will</w:t>
      </w:r>
      <w:r w:rsidR="00971F6F">
        <w:rPr>
          <w:bCs/>
          <w:sz w:val="20"/>
          <w:szCs w:val="20"/>
        </w:rPr>
        <w:t xml:space="preserve"> only</w:t>
      </w:r>
      <w:r w:rsidRPr="0078685C">
        <w:rPr>
          <w:bCs/>
          <w:sz w:val="20"/>
          <w:szCs w:val="20"/>
        </w:rPr>
        <w:t xml:space="preserve"> be p</w:t>
      </w:r>
      <w:r>
        <w:rPr>
          <w:bCs/>
          <w:sz w:val="20"/>
          <w:szCs w:val="20"/>
        </w:rPr>
        <w:t>rocessed for payment after</w:t>
      </w:r>
      <w:r w:rsidRPr="0078685C">
        <w:rPr>
          <w:bCs/>
          <w:sz w:val="20"/>
          <w:szCs w:val="20"/>
        </w:rPr>
        <w:t xml:space="preserve"> final acceptance of the services performed. Unless specified otherwise by the </w:t>
      </w:r>
      <w:r w:rsidR="00BD7BB3">
        <w:rPr>
          <w:bCs/>
          <w:sz w:val="20"/>
          <w:szCs w:val="20"/>
        </w:rPr>
        <w:t>Ordering Agency</w:t>
      </w:r>
      <w:r w:rsidRPr="0078685C">
        <w:rPr>
          <w:bCs/>
          <w:sz w:val="20"/>
          <w:szCs w:val="20"/>
        </w:rPr>
        <w:t xml:space="preserve">, </w:t>
      </w:r>
      <w:r>
        <w:rPr>
          <w:bCs/>
          <w:sz w:val="20"/>
          <w:szCs w:val="20"/>
        </w:rPr>
        <w:t>C</w:t>
      </w:r>
      <w:r w:rsidRPr="0078685C">
        <w:rPr>
          <w:bCs/>
          <w:sz w:val="20"/>
          <w:szCs w:val="20"/>
        </w:rPr>
        <w:t>ontractors must attach an invoice for all services performed along with a separate invoice from their parts suppliers clearly indicating the pri</w:t>
      </w:r>
      <w:r>
        <w:rPr>
          <w:bCs/>
          <w:sz w:val="20"/>
          <w:szCs w:val="20"/>
        </w:rPr>
        <w:t>c</w:t>
      </w:r>
      <w:r w:rsidRPr="0078685C">
        <w:rPr>
          <w:bCs/>
          <w:sz w:val="20"/>
          <w:szCs w:val="20"/>
        </w:rPr>
        <w:t xml:space="preserve">e paid for all parts used in </w:t>
      </w:r>
      <w:r w:rsidR="00FF3DED" w:rsidRPr="0078685C">
        <w:rPr>
          <w:bCs/>
          <w:sz w:val="20"/>
          <w:szCs w:val="20"/>
        </w:rPr>
        <w:t>the services</w:t>
      </w:r>
      <w:r w:rsidRPr="0078685C">
        <w:rPr>
          <w:bCs/>
          <w:sz w:val="20"/>
          <w:szCs w:val="20"/>
        </w:rPr>
        <w:t xml:space="preserve"> performed. All parts must be billed at cost, with no additional mark-up. Partial payments may be made, if billed separately. Timely payment discounts will be taken if offered by the </w:t>
      </w:r>
      <w:r w:rsidR="00971F6F">
        <w:rPr>
          <w:bCs/>
          <w:sz w:val="20"/>
          <w:szCs w:val="20"/>
        </w:rPr>
        <w:t>C</w:t>
      </w:r>
      <w:r w:rsidR="00971F6F" w:rsidRPr="0078685C">
        <w:rPr>
          <w:bCs/>
          <w:sz w:val="20"/>
          <w:szCs w:val="20"/>
        </w:rPr>
        <w:t>ontractor</w:t>
      </w:r>
      <w:r w:rsidRPr="0078685C">
        <w:rPr>
          <w:bCs/>
          <w:sz w:val="20"/>
          <w:szCs w:val="20"/>
        </w:rPr>
        <w:t xml:space="preserve">. The State reserves the right </w:t>
      </w:r>
      <w:r w:rsidR="00FF3DED" w:rsidRPr="0078685C">
        <w:rPr>
          <w:bCs/>
          <w:sz w:val="20"/>
          <w:szCs w:val="20"/>
        </w:rPr>
        <w:t>to</w:t>
      </w:r>
      <w:r w:rsidRPr="0078685C">
        <w:rPr>
          <w:bCs/>
          <w:sz w:val="20"/>
          <w:szCs w:val="20"/>
        </w:rPr>
        <w:t xml:space="preserve"> make payments directly or through a third party. </w:t>
      </w:r>
    </w:p>
    <w:p w14:paraId="07FA0859" w14:textId="1E6FB234" w:rsidR="00757621" w:rsidRPr="0068743F" w:rsidRDefault="000946EA">
      <w:pPr>
        <w:rPr>
          <w:rFonts w:cstheme="minorHAnsi"/>
          <w:sz w:val="20"/>
          <w:szCs w:val="20"/>
        </w:rPr>
      </w:pPr>
      <w:r>
        <w:rPr>
          <w:bCs/>
          <w:sz w:val="20"/>
          <w:szCs w:val="20"/>
        </w:rPr>
        <w:t xml:space="preserve">Ordering </w:t>
      </w:r>
      <w:r w:rsidR="00E07E2C">
        <w:rPr>
          <w:bCs/>
          <w:sz w:val="20"/>
          <w:szCs w:val="20"/>
        </w:rPr>
        <w:t xml:space="preserve">Agencies shall utilize Price Line </w:t>
      </w:r>
      <w:r w:rsidR="00971F6F">
        <w:rPr>
          <w:bCs/>
          <w:sz w:val="20"/>
          <w:szCs w:val="20"/>
        </w:rPr>
        <w:t>#</w:t>
      </w:r>
      <w:r w:rsidR="00E07E2C">
        <w:rPr>
          <w:bCs/>
          <w:sz w:val="20"/>
          <w:szCs w:val="20"/>
        </w:rPr>
        <w:t xml:space="preserve">72 to pay for any parts required </w:t>
      </w:r>
      <w:r w:rsidR="0095348F">
        <w:rPr>
          <w:bCs/>
          <w:sz w:val="20"/>
          <w:szCs w:val="20"/>
        </w:rPr>
        <w:t>in a repair. See Bid Solicitation Section 4.2.</w:t>
      </w:r>
      <w:r w:rsidR="00E47EA7" w:rsidRPr="0078685C">
        <w:rPr>
          <w:bCs/>
          <w:sz w:val="20"/>
          <w:szCs w:val="20"/>
        </w:rPr>
        <w:br w:type="page"/>
      </w:r>
    </w:p>
    <w:p w14:paraId="1E1EE73F" w14:textId="4C1E327B" w:rsidR="00AC33D1" w:rsidRPr="0084189F" w:rsidRDefault="00757621" w:rsidP="0084189F">
      <w:pPr>
        <w:pStyle w:val="Heading1"/>
        <w:rPr>
          <w:sz w:val="20"/>
          <w:szCs w:val="20"/>
        </w:rPr>
      </w:pPr>
      <w:bookmarkStart w:id="176" w:name="_Toc170888872"/>
      <w:bookmarkEnd w:id="168"/>
      <w:bookmarkEnd w:id="169"/>
      <w:bookmarkEnd w:id="170"/>
      <w:r>
        <w:rPr>
          <w:sz w:val="20"/>
          <w:szCs w:val="20"/>
        </w:rPr>
        <w:lastRenderedPageBreak/>
        <w:t>GENERAL CONTRACT TERMS</w:t>
      </w:r>
      <w:bookmarkEnd w:id="176"/>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pPr>
        <w:pStyle w:val="Heading2"/>
        <w:rPr>
          <w:bCs/>
        </w:rPr>
      </w:pPr>
      <w:bookmarkStart w:id="177" w:name="_Toc170888873"/>
      <w:r w:rsidRPr="0084189F">
        <w:t>CONTRACT TERM AND EXTENSION OPTION</w:t>
      </w:r>
      <w:bookmarkEnd w:id="177"/>
    </w:p>
    <w:p w14:paraId="0DAB62AB" w14:textId="60F062A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17208">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105062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A1536B">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pPr>
        <w:pStyle w:val="Heading2"/>
      </w:pPr>
      <w:bookmarkStart w:id="178" w:name="_Toc400531508"/>
      <w:bookmarkStart w:id="179" w:name="_Toc428533979"/>
      <w:bookmarkStart w:id="180" w:name="_Toc32310704"/>
      <w:bookmarkStart w:id="181" w:name="_Toc170888874"/>
      <w:r w:rsidRPr="0084189F">
        <w:t>CONTRACT TRANSITION</w:t>
      </w:r>
      <w:bookmarkEnd w:id="178"/>
      <w:bookmarkEnd w:id="179"/>
      <w:bookmarkEnd w:id="180"/>
      <w:bookmarkEnd w:id="181"/>
    </w:p>
    <w:p w14:paraId="5C54CC0A" w14:textId="3231B0B5"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D4113">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pPr>
        <w:pStyle w:val="Heading2"/>
      </w:pPr>
      <w:bookmarkStart w:id="182" w:name="_Toc165013386"/>
      <w:bookmarkStart w:id="183" w:name="_Toc165545065"/>
      <w:bookmarkStart w:id="184" w:name="_Toc118513795"/>
      <w:bookmarkStart w:id="185" w:name="_Toc400531563"/>
      <w:bookmarkStart w:id="186" w:name="_Toc428534035"/>
      <w:bookmarkStart w:id="187" w:name="_Toc32310758"/>
      <w:bookmarkStart w:id="188" w:name="_Toc170888875"/>
      <w:bookmarkStart w:id="189" w:name="OLE_LINK3"/>
      <w:bookmarkStart w:id="190" w:name="OLE_LINK4"/>
      <w:bookmarkEnd w:id="182"/>
      <w:bookmarkEnd w:id="183"/>
      <w:r w:rsidRPr="0084189F">
        <w:t xml:space="preserve">PERFORMANCE </w:t>
      </w:r>
      <w:bookmarkEnd w:id="184"/>
      <w:r w:rsidRPr="0084189F">
        <w:t>SECURITY</w:t>
      </w:r>
      <w:bookmarkEnd w:id="185"/>
      <w:bookmarkEnd w:id="186"/>
      <w:bookmarkEnd w:id="187"/>
      <w:bookmarkEnd w:id="188"/>
    </w:p>
    <w:bookmarkEnd w:id="189"/>
    <w:bookmarkEnd w:id="190"/>
    <w:p w14:paraId="7EB28AC7" w14:textId="6D643F37" w:rsidR="00A1536B" w:rsidRDefault="00A1536B" w:rsidP="00757621">
      <w:pPr>
        <w:spacing w:after="0" w:line="240" w:lineRule="auto"/>
        <w:rPr>
          <w:rFonts w:cstheme="minorHAnsi"/>
          <w:color w:val="000000"/>
          <w:sz w:val="20"/>
          <w:szCs w:val="20"/>
        </w:rPr>
      </w:pPr>
      <w:r>
        <w:rPr>
          <w:rFonts w:cstheme="minorHAnsi"/>
          <w:color w:val="000000"/>
          <w:sz w:val="20"/>
          <w:szCs w:val="20"/>
        </w:rPr>
        <w:t xml:space="preserve">Not applicable </w:t>
      </w:r>
      <w:r w:rsidR="00FF3DED">
        <w:rPr>
          <w:rFonts w:cstheme="minorHAnsi"/>
          <w:color w:val="000000"/>
          <w:sz w:val="20"/>
          <w:szCs w:val="20"/>
        </w:rPr>
        <w:t>to</w:t>
      </w:r>
      <w:r>
        <w:rPr>
          <w:rFonts w:cstheme="minorHAnsi"/>
          <w:color w:val="000000"/>
          <w:sz w:val="20"/>
          <w:szCs w:val="20"/>
        </w:rPr>
        <w:t xml:space="preserve">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pPr>
        <w:pStyle w:val="Heading2"/>
      </w:pPr>
      <w:bookmarkStart w:id="191" w:name="_Toc400531513"/>
      <w:bookmarkStart w:id="192" w:name="_Toc428533984"/>
      <w:bookmarkStart w:id="193" w:name="_Toc32310709"/>
      <w:bookmarkStart w:id="194" w:name="_Toc170888876"/>
      <w:r w:rsidRPr="0084189F">
        <w:t>OWNERSHIP OF MATERIAL</w:t>
      </w:r>
      <w:bookmarkEnd w:id="191"/>
      <w:bookmarkEnd w:id="192"/>
      <w:bookmarkEnd w:id="193"/>
      <w:bookmarkEnd w:id="194"/>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1297D791"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including but not limited to all reports, surveys, plans, charts, literature, brochures, mailings, recordings (video and/or audio), pictures, drawings, analyses, graphic</w:t>
      </w:r>
      <w:r w:rsidR="00C525D5">
        <w:rPr>
          <w:rFonts w:cstheme="minorHAnsi"/>
          <w:sz w:val="20"/>
          <w:szCs w:val="20"/>
        </w:rPr>
        <w:t xml:space="preserve"> </w:t>
      </w:r>
      <w:r w:rsidRPr="0084189F">
        <w:rPr>
          <w:rFonts w:cstheme="minorHAnsi"/>
          <w:sz w:val="20"/>
          <w:szCs w:val="20"/>
        </w:rPr>
        <w:t xml:space="preserve">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41366428"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r w:rsidRPr="0084189F">
        <w:rPr>
          <w:rFonts w:asciiTheme="minorHAnsi" w:hAnsiTheme="minorHAnsi" w:cstheme="minorHAnsi"/>
          <w:sz w:val="20"/>
          <w:szCs w:val="20"/>
        </w:rPr>
        <w:lastRenderedPageBreak/>
        <w:t>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pPr>
        <w:pStyle w:val="Heading2"/>
      </w:pPr>
      <w:bookmarkStart w:id="195" w:name="_Toc170888877"/>
      <w:r w:rsidRPr="0084189F">
        <w:t>SUBSTITUTION OF STAFF</w:t>
      </w:r>
      <w:bookmarkEnd w:id="195"/>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pPr>
        <w:pStyle w:val="Heading2"/>
      </w:pPr>
      <w:bookmarkStart w:id="196" w:name="_Toc165013390"/>
      <w:bookmarkStart w:id="197" w:name="_Toc165545069"/>
      <w:bookmarkStart w:id="198" w:name="_Toc170888878"/>
      <w:bookmarkEnd w:id="196"/>
      <w:bookmarkEnd w:id="197"/>
      <w:r w:rsidRPr="0084189F">
        <w:t>DELIVERY TIME AND COSTS</w:t>
      </w:r>
      <w:bookmarkEnd w:id="198"/>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A1536B">
        <w:rPr>
          <w:color w:val="000000"/>
          <w:sz w:val="20"/>
          <w:szCs w:val="20"/>
        </w:rPr>
        <w:t xml:space="preserve">Unless otherwise noted in this Bid Solicitation or on the State-Supplied Price Sheet, all </w:t>
      </w:r>
      <w:r w:rsidR="00757621" w:rsidRPr="00A1536B">
        <w:rPr>
          <w:color w:val="000000"/>
          <w:sz w:val="20"/>
          <w:szCs w:val="20"/>
        </w:rPr>
        <w:t xml:space="preserve">delivery times are </w:t>
      </w:r>
      <w:r w:rsidR="00757621" w:rsidRPr="0078685C">
        <w:rPr>
          <w:color w:val="000000"/>
          <w:sz w:val="20"/>
          <w:szCs w:val="20"/>
        </w:rPr>
        <w:t>thirty</w:t>
      </w:r>
      <w:r w:rsidR="00B84DAF" w:rsidRPr="0078685C">
        <w:rPr>
          <w:color w:val="000000"/>
          <w:sz w:val="20"/>
          <w:szCs w:val="20"/>
        </w:rPr>
        <w:t xml:space="preserve"> (30</w:t>
      </w:r>
      <w:r w:rsidR="00757621" w:rsidRPr="0078685C">
        <w:rPr>
          <w:color w:val="000000"/>
          <w:sz w:val="20"/>
          <w:szCs w:val="20"/>
        </w:rPr>
        <w:t>)</w:t>
      </w:r>
      <w:r w:rsidR="00757621" w:rsidRPr="00A1536B">
        <w:rPr>
          <w:color w:val="000000"/>
          <w:sz w:val="20"/>
          <w:szCs w:val="20"/>
        </w:rPr>
        <w:t xml:space="preserve"> calendar days after receipt of order (ARO) and prices for items in Quotes shall be submitted Freight On Board (F.O.B.) Destination (</w:t>
      </w:r>
      <w:r w:rsidR="00757621" w:rsidRPr="0078685C">
        <w:rPr>
          <w:color w:val="000000"/>
          <w:sz w:val="20"/>
          <w:szCs w:val="20"/>
        </w:rPr>
        <w:t>30</w:t>
      </w:r>
      <w:r w:rsidR="00757621" w:rsidRPr="00A1536B">
        <w:rPr>
          <w:color w:val="000000"/>
          <w:sz w:val="20"/>
          <w:szCs w:val="20"/>
        </w:rPr>
        <w:t xml:space="preserve"> calendar days ARO/F.O.B.).  The </w:t>
      </w:r>
      <w:r w:rsidR="00757621" w:rsidRPr="00A1536B">
        <w:rPr>
          <w:sz w:val="20"/>
          <w:szCs w:val="20"/>
        </w:rPr>
        <w:t>Contractor</w:t>
      </w:r>
      <w:r w:rsidR="00757621" w:rsidRPr="00A1536B">
        <w:rPr>
          <w:color w:val="000000"/>
          <w:sz w:val="20"/>
          <w:szCs w:val="20"/>
        </w:rPr>
        <w:t xml:space="preserve"> shall assume all costs, liability and responsibility for the delivery of merchandise in good condition to the State's Using Agency or designated purchaser.  </w:t>
      </w:r>
      <w:r w:rsidR="00B84DAF" w:rsidRPr="0078685C">
        <w:rPr>
          <w:color w:val="000000"/>
          <w:sz w:val="20"/>
          <w:szCs w:val="20"/>
        </w:rPr>
        <w:t>Thirty</w:t>
      </w:r>
      <w:r w:rsidR="00757621" w:rsidRPr="00A1536B">
        <w:rPr>
          <w:color w:val="000000"/>
          <w:sz w:val="20"/>
          <w:szCs w:val="20"/>
        </w:rPr>
        <w:t xml:space="preserve"> calendar days ARO/F.O.B. does not cover "spotting" but does include delivery on the receiving platform of the Using Agency at any destination in the</w:t>
      </w:r>
      <w:r w:rsidR="00757621" w:rsidRPr="0084189F">
        <w:rPr>
          <w:color w:val="000000"/>
          <w:sz w:val="20"/>
          <w:szCs w:val="20"/>
        </w:rPr>
        <w:t xml:space="preserv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pPr>
        <w:pStyle w:val="Heading2"/>
      </w:pPr>
      <w:bookmarkStart w:id="199" w:name="_Toc170888879"/>
      <w:r w:rsidRPr="0084189F">
        <w:t>AUTHORIZED DEALER AND/OR DISTRIBUTORS</w:t>
      </w:r>
      <w:bookmarkEnd w:id="199"/>
    </w:p>
    <w:p w14:paraId="7096243B" w14:textId="55053AD0"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009C18C4">
        <w:rPr>
          <w:rFonts w:cstheme="minorHAnsi"/>
          <w:sz w:val="20"/>
          <w:szCs w:val="20"/>
        </w:rPr>
        <w:t>should</w:t>
      </w:r>
      <w:r w:rsidR="009C18C4" w:rsidRPr="0084189F">
        <w:rPr>
          <w:rFonts w:cstheme="minorHAnsi"/>
          <w:sz w:val="20"/>
          <w:szCs w:val="20"/>
        </w:rPr>
        <w:t xml:space="preserve"> </w:t>
      </w:r>
      <w:r w:rsidRPr="0084189F">
        <w:rPr>
          <w:rFonts w:cstheme="minorHAnsi"/>
          <w:sz w:val="20"/>
          <w:szCs w:val="20"/>
        </w:rPr>
        <w:t xml:space="preserve">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CC6202"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CC6202" w:rsidP="00757621">
      <w:pPr>
        <w:numPr>
          <w:ilvl w:val="0"/>
          <w:numId w:val="69"/>
        </w:numPr>
        <w:tabs>
          <w:tab w:val="clear" w:pos="360"/>
        </w:tabs>
        <w:spacing w:after="0" w:line="240" w:lineRule="auto"/>
        <w:ind w:left="1080"/>
        <w:contextualSpacing/>
        <w:jc w:val="both"/>
        <w:rPr>
          <w:rFonts w:cstheme="minorHAnsi"/>
          <w:sz w:val="20"/>
          <w:szCs w:val="20"/>
        </w:rPr>
      </w:pPr>
      <w:hyperlink r:id="rId38"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CC6202"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CC6202" w:rsidP="002627DA">
      <w:pPr>
        <w:numPr>
          <w:ilvl w:val="0"/>
          <w:numId w:val="69"/>
        </w:numPr>
        <w:tabs>
          <w:tab w:val="clear" w:pos="360"/>
        </w:tabs>
        <w:spacing w:after="0" w:line="240" w:lineRule="auto"/>
        <w:ind w:left="1080"/>
        <w:contextualSpacing/>
        <w:jc w:val="both"/>
        <w:rPr>
          <w:rFonts w:cstheme="minorHAnsi"/>
          <w:sz w:val="20"/>
          <w:szCs w:val="20"/>
        </w:rPr>
      </w:pPr>
      <w:hyperlink r:id="rId40"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CC6202" w:rsidP="00EB038C">
      <w:pPr>
        <w:numPr>
          <w:ilvl w:val="0"/>
          <w:numId w:val="69"/>
        </w:numPr>
        <w:tabs>
          <w:tab w:val="clear" w:pos="360"/>
        </w:tabs>
        <w:spacing w:after="0" w:line="240" w:lineRule="auto"/>
        <w:ind w:left="1080" w:right="180"/>
        <w:rPr>
          <w:rFonts w:cstheme="minorHAnsi"/>
          <w:sz w:val="20"/>
          <w:szCs w:val="18"/>
        </w:rPr>
      </w:pPr>
      <w:hyperlink r:id="rId41"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AFDD75" w14:textId="77777777" w:rsidR="00757621" w:rsidRPr="0084189F" w:rsidRDefault="00CC6202"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8CFA5CD" w14:textId="77777777" w:rsidR="00757621" w:rsidRPr="0084189F" w:rsidRDefault="00CC6202"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CC6202" w:rsidP="002627DA">
      <w:pPr>
        <w:numPr>
          <w:ilvl w:val="0"/>
          <w:numId w:val="6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CC6202"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pPr>
        <w:pStyle w:val="Heading2"/>
      </w:pPr>
      <w:bookmarkStart w:id="200" w:name="_Toc165013393"/>
      <w:bookmarkStart w:id="201" w:name="_Toc165545072"/>
      <w:bookmarkStart w:id="202" w:name="_Toc400531525"/>
      <w:bookmarkStart w:id="203" w:name="_Toc428533996"/>
      <w:bookmarkStart w:id="204" w:name="_Toc32310718"/>
      <w:bookmarkStart w:id="205" w:name="_Toc170888880"/>
      <w:bookmarkEnd w:id="200"/>
      <w:bookmarkEnd w:id="201"/>
      <w:r w:rsidRPr="0084189F">
        <w:t>LIQUIDATED DAMAGES</w:t>
      </w:r>
      <w:bookmarkEnd w:id="202"/>
      <w:bookmarkEnd w:id="203"/>
      <w:bookmarkEnd w:id="204"/>
      <w:bookmarkEnd w:id="205"/>
    </w:p>
    <w:p w14:paraId="788F7D35" w14:textId="50E8DACA" w:rsidR="00D8290A" w:rsidRDefault="00A1536B" w:rsidP="00D8290A">
      <w:pPr>
        <w:spacing w:after="0" w:line="240" w:lineRule="auto"/>
        <w:rPr>
          <w:sz w:val="20"/>
          <w:szCs w:val="20"/>
        </w:rPr>
      </w:pPr>
      <w:r w:rsidRPr="0078685C">
        <w:rPr>
          <w:sz w:val="20"/>
          <w:szCs w:val="20"/>
        </w:rPr>
        <w:t>Not applicable to this procurement.</w:t>
      </w:r>
    </w:p>
    <w:p w14:paraId="101E5F50" w14:textId="77777777" w:rsidR="00A1536B" w:rsidRPr="0078685C" w:rsidRDefault="00A1536B" w:rsidP="00D8290A">
      <w:pPr>
        <w:spacing w:after="0" w:line="240" w:lineRule="auto"/>
        <w:rPr>
          <w:sz w:val="20"/>
          <w:szCs w:val="20"/>
        </w:rPr>
      </w:pPr>
    </w:p>
    <w:p w14:paraId="676C77F1" w14:textId="77777777" w:rsidR="00D8290A" w:rsidRPr="0084189F" w:rsidRDefault="00D8290A">
      <w:pPr>
        <w:pStyle w:val="Heading2"/>
      </w:pPr>
      <w:bookmarkStart w:id="206" w:name="_Toc157674630"/>
      <w:bookmarkStart w:id="207" w:name="_Toc165013395"/>
      <w:bookmarkStart w:id="208" w:name="_Toc165545074"/>
      <w:bookmarkStart w:id="209" w:name="_Toc400531531"/>
      <w:bookmarkStart w:id="210" w:name="_Toc428534002"/>
      <w:bookmarkStart w:id="211" w:name="_Toc32310724"/>
      <w:bookmarkStart w:id="212" w:name="_Toc170888881"/>
      <w:bookmarkEnd w:id="206"/>
      <w:bookmarkEnd w:id="207"/>
      <w:bookmarkEnd w:id="208"/>
      <w:r w:rsidRPr="0084189F">
        <w:t>RETAINAGE</w:t>
      </w:r>
      <w:bookmarkEnd w:id="209"/>
      <w:bookmarkEnd w:id="210"/>
      <w:bookmarkEnd w:id="211"/>
      <w:bookmarkEnd w:id="212"/>
    </w:p>
    <w:p w14:paraId="47424FB0" w14:textId="1AD3D43E" w:rsidR="00D8290A" w:rsidRPr="0084189F" w:rsidRDefault="00134B32" w:rsidP="00D8290A">
      <w:pPr>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pPr>
        <w:pStyle w:val="Heading2"/>
      </w:pPr>
      <w:bookmarkStart w:id="213" w:name="_Toc170888882"/>
      <w:r w:rsidRPr="0084189F">
        <w:t>ELECTRONIC PAYMENTS</w:t>
      </w:r>
      <w:bookmarkEnd w:id="213"/>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77777777" w:rsidR="00D8290A" w:rsidRPr="0084189F" w:rsidRDefault="00CC2236">
      <w:pPr>
        <w:pStyle w:val="Heading2"/>
      </w:pPr>
      <w:r>
        <w:t xml:space="preserve"> </w:t>
      </w:r>
      <w:r w:rsidR="00821960">
        <w:t xml:space="preserve"> </w:t>
      </w:r>
      <w:bookmarkStart w:id="214" w:name="_Toc170888883"/>
      <w:r w:rsidR="00821960">
        <w:t>REPORTING AND SUPPLIER CONVENIENCE FEE</w:t>
      </w:r>
      <w:bookmarkEnd w:id="214"/>
      <w:r w:rsidR="00821960">
        <w:t xml:space="preserve"> </w:t>
      </w:r>
    </w:p>
    <w:p w14:paraId="44E0B07B"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ADF286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E1E3A28"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A9EDAB"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A0F8A7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140E7A8"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203D061"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75DE37E"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7ED3E57"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37D5E6D"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B9C7F19"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lastRenderedPageBreak/>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215" w:name="_Toc170888884"/>
      <w:r w:rsidRPr="0084189F">
        <w:rPr>
          <w:sz w:val="20"/>
          <w:szCs w:val="20"/>
        </w:rPr>
        <w:lastRenderedPageBreak/>
        <w:t>DATA SECURITY REQUIREMENTS</w:t>
      </w:r>
      <w:r w:rsidR="00365D98" w:rsidRPr="0084189F">
        <w:rPr>
          <w:sz w:val="20"/>
          <w:szCs w:val="20"/>
        </w:rPr>
        <w:t xml:space="preserve"> – CONTRACTOR RESPONSIBILITY</w:t>
      </w:r>
      <w:bookmarkEnd w:id="215"/>
      <w:r w:rsidR="00365D98" w:rsidRPr="0084189F">
        <w:rPr>
          <w:sz w:val="20"/>
          <w:szCs w:val="20"/>
        </w:rPr>
        <w:t xml:space="preserve"> </w:t>
      </w:r>
    </w:p>
    <w:p w14:paraId="6FF63092" w14:textId="77777777" w:rsidR="00A67A2F" w:rsidRPr="0084189F" w:rsidRDefault="00A67A2F" w:rsidP="0084189F">
      <w:pPr>
        <w:spacing w:after="0" w:line="240" w:lineRule="auto"/>
        <w:rPr>
          <w:sz w:val="20"/>
          <w:szCs w:val="20"/>
        </w:rPr>
      </w:pPr>
    </w:p>
    <w:p w14:paraId="7526AB6C" w14:textId="4ADDE3DC" w:rsidR="00A67A2F" w:rsidRPr="0084189F" w:rsidRDefault="00A1536B" w:rsidP="0084189F">
      <w:pPr>
        <w:spacing w:after="0" w:line="240" w:lineRule="auto"/>
        <w:jc w:val="both"/>
        <w:rPr>
          <w:rFonts w:cstheme="minorHAnsi"/>
          <w:sz w:val="20"/>
          <w:szCs w:val="20"/>
        </w:rPr>
      </w:pPr>
      <w:r w:rsidRPr="0078685C">
        <w:rPr>
          <w:sz w:val="20"/>
          <w:szCs w:val="20"/>
        </w:rPr>
        <w:t xml:space="preserve">Not applicable to this procurement. </w:t>
      </w: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84189F">
      <w:pPr>
        <w:pStyle w:val="Heading1"/>
        <w:rPr>
          <w:sz w:val="20"/>
          <w:szCs w:val="20"/>
        </w:rPr>
      </w:pPr>
      <w:bookmarkStart w:id="216" w:name="_4.4.1.1_Ownership_Disclosure"/>
      <w:bookmarkStart w:id="217" w:name="_4.4.1.1_Signatory_page"/>
      <w:bookmarkStart w:id="218" w:name="_4.4.2.3_Contract_Schedule"/>
      <w:bookmarkStart w:id="219" w:name="_4.4.2.4_mobilization_and"/>
      <w:bookmarkStart w:id="220" w:name="_Toc170888885"/>
      <w:bookmarkEnd w:id="216"/>
      <w:bookmarkEnd w:id="217"/>
      <w:bookmarkEnd w:id="218"/>
      <w:bookmarkEnd w:id="219"/>
      <w:r w:rsidRPr="0084189F">
        <w:rPr>
          <w:sz w:val="20"/>
          <w:szCs w:val="20"/>
        </w:rPr>
        <w:lastRenderedPageBreak/>
        <w:t>MODIFICATIONS TO THE STATE OF NEW JERSEY STANDARD TERMS AND CONDITIONS</w:t>
      </w:r>
      <w:bookmarkEnd w:id="220"/>
    </w:p>
    <w:p w14:paraId="797DEF2E" w14:textId="1C645B44" w:rsidR="00C11E9E" w:rsidRDefault="00513A35" w:rsidP="0084189F">
      <w:pPr>
        <w:spacing w:after="0" w:line="240" w:lineRule="auto"/>
        <w:rPr>
          <w:sz w:val="20"/>
          <w:szCs w:val="20"/>
        </w:rPr>
      </w:pPr>
      <w:r>
        <w:rPr>
          <w:sz w:val="20"/>
          <w:szCs w:val="20"/>
        </w:rPr>
        <w:t>Not applicable to this procurement.</w:t>
      </w:r>
    </w:p>
    <w:p w14:paraId="705E98F2" w14:textId="22DAF74E" w:rsidR="00513A35" w:rsidRPr="0084189F" w:rsidRDefault="00513A35" w:rsidP="0078685C">
      <w:pPr>
        <w:rPr>
          <w:sz w:val="20"/>
          <w:szCs w:val="20"/>
        </w:rPr>
      </w:pPr>
      <w:r>
        <w:rPr>
          <w:sz w:val="20"/>
          <w:szCs w:val="20"/>
        </w:rPr>
        <w:br w:type="page"/>
      </w:r>
    </w:p>
    <w:p w14:paraId="20A7EF24" w14:textId="77777777" w:rsidR="007C2018" w:rsidRPr="0084189F" w:rsidRDefault="00FE1904" w:rsidP="0084189F">
      <w:pPr>
        <w:pStyle w:val="Heading1"/>
        <w:rPr>
          <w:sz w:val="20"/>
          <w:szCs w:val="20"/>
        </w:rPr>
      </w:pPr>
      <w:bookmarkStart w:id="221" w:name="_Toc165013401"/>
      <w:bookmarkStart w:id="222" w:name="_Toc165545080"/>
      <w:bookmarkStart w:id="223" w:name="_Toc165013402"/>
      <w:bookmarkStart w:id="224" w:name="_Toc165545081"/>
      <w:bookmarkStart w:id="225" w:name="_Toc165013403"/>
      <w:bookmarkStart w:id="226" w:name="_Toc165545082"/>
      <w:bookmarkStart w:id="227" w:name="_Toc165013404"/>
      <w:bookmarkStart w:id="228" w:name="_Toc165545083"/>
      <w:bookmarkStart w:id="229" w:name="_Toc165013405"/>
      <w:bookmarkStart w:id="230" w:name="_Toc165545084"/>
      <w:bookmarkStart w:id="231" w:name="_Toc165013406"/>
      <w:bookmarkStart w:id="232" w:name="_Toc165545085"/>
      <w:bookmarkStart w:id="233" w:name="_Toc165013407"/>
      <w:bookmarkStart w:id="234" w:name="_Toc165545086"/>
      <w:bookmarkStart w:id="235" w:name="_Toc165013408"/>
      <w:bookmarkStart w:id="236" w:name="_Toc165545087"/>
      <w:bookmarkStart w:id="237" w:name="_Toc165013409"/>
      <w:bookmarkStart w:id="238" w:name="_Toc165545088"/>
      <w:bookmarkStart w:id="239" w:name="_Toc165013410"/>
      <w:bookmarkStart w:id="240" w:name="_Toc165545089"/>
      <w:bookmarkStart w:id="241" w:name="_Toc165013411"/>
      <w:bookmarkStart w:id="242" w:name="_Toc165545090"/>
      <w:bookmarkStart w:id="243" w:name="_Toc165013412"/>
      <w:bookmarkStart w:id="244" w:name="_Toc165545091"/>
      <w:bookmarkStart w:id="245" w:name="_Toc165013413"/>
      <w:bookmarkStart w:id="246" w:name="_Toc165545092"/>
      <w:bookmarkStart w:id="247" w:name="_Toc165013414"/>
      <w:bookmarkStart w:id="248" w:name="_Toc165545093"/>
      <w:bookmarkStart w:id="249" w:name="_Toc165013415"/>
      <w:bookmarkStart w:id="250" w:name="_Toc165545094"/>
      <w:bookmarkStart w:id="251" w:name="_Toc165013416"/>
      <w:bookmarkStart w:id="252" w:name="_Toc165545095"/>
      <w:bookmarkStart w:id="253" w:name="_Toc165013417"/>
      <w:bookmarkStart w:id="254" w:name="_Toc165545096"/>
      <w:bookmarkStart w:id="255" w:name="_Toc165013418"/>
      <w:bookmarkStart w:id="256" w:name="_Toc165545097"/>
      <w:bookmarkStart w:id="257" w:name="_Toc165013419"/>
      <w:bookmarkStart w:id="258" w:name="_Toc165545098"/>
      <w:bookmarkStart w:id="259" w:name="_Toc165013420"/>
      <w:bookmarkStart w:id="260" w:name="_Toc165545099"/>
      <w:bookmarkStart w:id="261" w:name="_Toc165013421"/>
      <w:bookmarkStart w:id="262" w:name="_Toc165545100"/>
      <w:bookmarkStart w:id="263" w:name="_Toc165013422"/>
      <w:bookmarkStart w:id="264" w:name="_Toc165545101"/>
      <w:bookmarkStart w:id="265" w:name="_Toc165013423"/>
      <w:bookmarkStart w:id="266" w:name="_Toc165545102"/>
      <w:bookmarkStart w:id="267" w:name="_Toc165013424"/>
      <w:bookmarkStart w:id="268" w:name="_Toc165545103"/>
      <w:bookmarkStart w:id="269" w:name="_Toc165013425"/>
      <w:bookmarkStart w:id="270" w:name="_Toc165545104"/>
      <w:bookmarkStart w:id="271" w:name="_Toc165013426"/>
      <w:bookmarkStart w:id="272" w:name="_Toc165545105"/>
      <w:bookmarkStart w:id="273" w:name="_Toc165013427"/>
      <w:bookmarkStart w:id="274" w:name="_Toc165545106"/>
      <w:bookmarkStart w:id="275" w:name="_Toc165013428"/>
      <w:bookmarkStart w:id="276" w:name="_Toc165545107"/>
      <w:bookmarkStart w:id="277" w:name="_Toc165013429"/>
      <w:bookmarkStart w:id="278" w:name="_Toc165545108"/>
      <w:bookmarkStart w:id="279" w:name="_Toc165013430"/>
      <w:bookmarkStart w:id="280" w:name="_Toc165545109"/>
      <w:bookmarkStart w:id="281" w:name="_Toc165013431"/>
      <w:bookmarkStart w:id="282" w:name="_Toc165545110"/>
      <w:bookmarkStart w:id="283" w:name="_Toc165013432"/>
      <w:bookmarkStart w:id="284" w:name="_Toc165545111"/>
      <w:bookmarkStart w:id="285" w:name="_Toc165013433"/>
      <w:bookmarkStart w:id="286" w:name="_Toc165545112"/>
      <w:bookmarkStart w:id="287" w:name="_Toc165013434"/>
      <w:bookmarkStart w:id="288" w:name="_Toc165545113"/>
      <w:bookmarkStart w:id="289" w:name="_Toc165013435"/>
      <w:bookmarkStart w:id="290" w:name="_Toc165545114"/>
      <w:bookmarkStart w:id="291" w:name="_Toc165013436"/>
      <w:bookmarkStart w:id="292" w:name="_Toc165545115"/>
      <w:bookmarkStart w:id="293" w:name="_Toc165013437"/>
      <w:bookmarkStart w:id="294" w:name="_Toc165545116"/>
      <w:bookmarkStart w:id="295" w:name="_Toc165013438"/>
      <w:bookmarkStart w:id="296" w:name="_Toc165545117"/>
      <w:bookmarkStart w:id="297" w:name="_Toc165013439"/>
      <w:bookmarkStart w:id="298" w:name="_Toc165545118"/>
      <w:bookmarkStart w:id="299" w:name="_Toc165013440"/>
      <w:bookmarkStart w:id="300" w:name="_Toc165545119"/>
      <w:bookmarkStart w:id="301" w:name="_Toc165013441"/>
      <w:bookmarkStart w:id="302" w:name="_Toc165545120"/>
      <w:bookmarkStart w:id="303" w:name="_Toc165013442"/>
      <w:bookmarkStart w:id="304" w:name="_Toc165545121"/>
      <w:bookmarkStart w:id="305" w:name="_Toc165013443"/>
      <w:bookmarkStart w:id="306" w:name="_Toc165545122"/>
      <w:bookmarkStart w:id="307" w:name="_Toc165013444"/>
      <w:bookmarkStart w:id="308" w:name="_Toc165545123"/>
      <w:bookmarkStart w:id="309" w:name="_Toc165013445"/>
      <w:bookmarkStart w:id="310" w:name="_Toc165545124"/>
      <w:bookmarkStart w:id="311" w:name="_Toc165013446"/>
      <w:bookmarkStart w:id="312" w:name="_Toc165545125"/>
      <w:bookmarkStart w:id="313" w:name="_Toc165013447"/>
      <w:bookmarkStart w:id="314" w:name="_Toc165545126"/>
      <w:bookmarkStart w:id="315" w:name="_Toc165013448"/>
      <w:bookmarkStart w:id="316" w:name="_Toc165545127"/>
      <w:bookmarkStart w:id="317" w:name="_Toc165013449"/>
      <w:bookmarkStart w:id="318" w:name="_Toc165545128"/>
      <w:bookmarkStart w:id="319" w:name="_Toc165013450"/>
      <w:bookmarkStart w:id="320" w:name="_Toc165545129"/>
      <w:bookmarkStart w:id="321" w:name="_Toc165013451"/>
      <w:bookmarkStart w:id="322" w:name="_Toc165545130"/>
      <w:bookmarkStart w:id="323" w:name="_Toc165013452"/>
      <w:bookmarkStart w:id="324" w:name="_Toc165545131"/>
      <w:bookmarkStart w:id="325" w:name="_Toc165013453"/>
      <w:bookmarkStart w:id="326" w:name="_Toc165545132"/>
      <w:bookmarkStart w:id="327" w:name="_Toc165013454"/>
      <w:bookmarkStart w:id="328" w:name="_Toc165545133"/>
      <w:bookmarkStart w:id="329" w:name="_Toc165013455"/>
      <w:bookmarkStart w:id="330" w:name="_Toc165545134"/>
      <w:bookmarkStart w:id="331" w:name="_Toc165013456"/>
      <w:bookmarkStart w:id="332" w:name="_Toc165545135"/>
      <w:bookmarkStart w:id="333" w:name="_Toc165013457"/>
      <w:bookmarkStart w:id="334" w:name="_Toc165545136"/>
      <w:bookmarkStart w:id="335" w:name="_Toc165013458"/>
      <w:bookmarkStart w:id="336" w:name="_Toc165545137"/>
      <w:bookmarkStart w:id="337" w:name="_Toc165013459"/>
      <w:bookmarkStart w:id="338" w:name="_Toc165545138"/>
      <w:bookmarkStart w:id="339" w:name="_Toc165013460"/>
      <w:bookmarkStart w:id="340" w:name="_Toc165545139"/>
      <w:bookmarkStart w:id="341" w:name="_Toc165013461"/>
      <w:bookmarkStart w:id="342" w:name="_Toc165545140"/>
      <w:bookmarkStart w:id="343" w:name="_Toc165013462"/>
      <w:bookmarkStart w:id="344" w:name="_Toc165545141"/>
      <w:bookmarkStart w:id="345" w:name="_Toc165013463"/>
      <w:bookmarkStart w:id="346" w:name="_Toc165545142"/>
      <w:bookmarkStart w:id="347" w:name="_Toc165013464"/>
      <w:bookmarkStart w:id="348" w:name="_Toc165545143"/>
      <w:bookmarkStart w:id="349" w:name="_Toc165013465"/>
      <w:bookmarkStart w:id="350" w:name="_Toc165545144"/>
      <w:bookmarkStart w:id="351" w:name="_Toc165013466"/>
      <w:bookmarkStart w:id="352" w:name="_Toc165545145"/>
      <w:bookmarkStart w:id="353" w:name="_Toc165013467"/>
      <w:bookmarkStart w:id="354" w:name="_Toc165545146"/>
      <w:bookmarkStart w:id="355" w:name="_Toc165013468"/>
      <w:bookmarkStart w:id="356" w:name="_Toc165545147"/>
      <w:bookmarkStart w:id="357" w:name="_Toc165013469"/>
      <w:bookmarkStart w:id="358" w:name="_Toc165545148"/>
      <w:bookmarkStart w:id="359" w:name="_Toc165013470"/>
      <w:bookmarkStart w:id="360" w:name="_Toc165545149"/>
      <w:bookmarkStart w:id="361" w:name="_Toc165013471"/>
      <w:bookmarkStart w:id="362" w:name="_Toc165545150"/>
      <w:bookmarkStart w:id="363" w:name="_Toc165013472"/>
      <w:bookmarkStart w:id="364" w:name="_Toc165545151"/>
      <w:bookmarkStart w:id="365" w:name="_Toc165013473"/>
      <w:bookmarkStart w:id="366" w:name="_Toc165545152"/>
      <w:bookmarkStart w:id="367" w:name="_Toc165013486"/>
      <w:bookmarkStart w:id="368" w:name="_Toc165545165"/>
      <w:bookmarkStart w:id="369" w:name="_Toc165013487"/>
      <w:bookmarkStart w:id="370" w:name="_Toc165545166"/>
      <w:bookmarkStart w:id="371" w:name="_Toc165013488"/>
      <w:bookmarkStart w:id="372" w:name="_Toc165545167"/>
      <w:bookmarkStart w:id="373" w:name="_Toc165013489"/>
      <w:bookmarkStart w:id="374" w:name="_Toc165545168"/>
      <w:bookmarkStart w:id="375" w:name="_Toc165013490"/>
      <w:bookmarkStart w:id="376" w:name="_Toc165545169"/>
      <w:bookmarkStart w:id="377" w:name="_Toc165013491"/>
      <w:bookmarkStart w:id="378" w:name="_Toc165545170"/>
      <w:bookmarkStart w:id="379" w:name="_Toc165013492"/>
      <w:bookmarkStart w:id="380" w:name="_Toc165545171"/>
      <w:bookmarkStart w:id="381" w:name="_Toc165013493"/>
      <w:bookmarkStart w:id="382" w:name="_Toc165545172"/>
      <w:bookmarkStart w:id="383" w:name="_Toc165013494"/>
      <w:bookmarkStart w:id="384" w:name="_Toc165545173"/>
      <w:bookmarkStart w:id="385" w:name="_Toc165013495"/>
      <w:bookmarkStart w:id="386" w:name="_Toc165545174"/>
      <w:bookmarkStart w:id="387" w:name="_Toc165013496"/>
      <w:bookmarkStart w:id="388" w:name="_Toc165545175"/>
      <w:bookmarkStart w:id="389" w:name="_Toc165013497"/>
      <w:bookmarkStart w:id="390" w:name="_Toc165545176"/>
      <w:bookmarkStart w:id="391" w:name="_Toc165013498"/>
      <w:bookmarkStart w:id="392" w:name="_Toc165545177"/>
      <w:bookmarkStart w:id="393" w:name="_Toc165013499"/>
      <w:bookmarkStart w:id="394" w:name="_Toc165545178"/>
      <w:bookmarkStart w:id="395" w:name="_Toc165013500"/>
      <w:bookmarkStart w:id="396" w:name="_Toc165545179"/>
      <w:bookmarkStart w:id="397" w:name="_Toc165013501"/>
      <w:bookmarkStart w:id="398" w:name="_Toc165545180"/>
      <w:bookmarkStart w:id="399" w:name="_Toc165013502"/>
      <w:bookmarkStart w:id="400" w:name="_Toc165545181"/>
      <w:bookmarkStart w:id="401" w:name="_Toc165013503"/>
      <w:bookmarkStart w:id="402" w:name="_Toc165545182"/>
      <w:bookmarkStart w:id="403" w:name="_Toc165013504"/>
      <w:bookmarkStart w:id="404" w:name="_Toc165545183"/>
      <w:bookmarkStart w:id="405" w:name="_Toc165013505"/>
      <w:bookmarkStart w:id="406" w:name="_Toc165545184"/>
      <w:bookmarkStart w:id="407" w:name="_Toc165013506"/>
      <w:bookmarkStart w:id="408" w:name="_Toc165545185"/>
      <w:bookmarkStart w:id="409" w:name="_Toc165013507"/>
      <w:bookmarkStart w:id="410" w:name="_Toc165545186"/>
      <w:bookmarkStart w:id="411" w:name="_Toc165013508"/>
      <w:bookmarkStart w:id="412" w:name="_Toc165545187"/>
      <w:bookmarkStart w:id="413" w:name="_Toc165013509"/>
      <w:bookmarkStart w:id="414" w:name="_Toc165545188"/>
      <w:bookmarkStart w:id="415" w:name="_Toc165013510"/>
      <w:bookmarkStart w:id="416" w:name="_Toc165545189"/>
      <w:bookmarkStart w:id="417" w:name="_Toc165013511"/>
      <w:bookmarkStart w:id="418" w:name="_Toc165545190"/>
      <w:bookmarkStart w:id="419" w:name="_Toc165013512"/>
      <w:bookmarkStart w:id="420" w:name="_Toc165545191"/>
      <w:bookmarkStart w:id="421" w:name="_Toc165013513"/>
      <w:bookmarkStart w:id="422" w:name="_Toc165545192"/>
      <w:bookmarkStart w:id="423" w:name="_Toc165013514"/>
      <w:bookmarkStart w:id="424" w:name="_Toc165545193"/>
      <w:bookmarkStart w:id="425" w:name="_Toc165013515"/>
      <w:bookmarkStart w:id="426" w:name="_Toc165545194"/>
      <w:bookmarkStart w:id="427" w:name="_Toc165013516"/>
      <w:bookmarkStart w:id="428" w:name="_Toc165545195"/>
      <w:bookmarkStart w:id="429" w:name="_Toc165013517"/>
      <w:bookmarkStart w:id="430" w:name="_Toc165545196"/>
      <w:bookmarkStart w:id="431" w:name="_Toc165013518"/>
      <w:bookmarkStart w:id="432" w:name="_Toc165545197"/>
      <w:bookmarkStart w:id="433" w:name="_Toc165013519"/>
      <w:bookmarkStart w:id="434" w:name="_Toc165545198"/>
      <w:bookmarkStart w:id="435" w:name="_Toc165013520"/>
      <w:bookmarkStart w:id="436" w:name="_Toc165545199"/>
      <w:bookmarkStart w:id="437" w:name="_Toc165013521"/>
      <w:bookmarkStart w:id="438" w:name="_Toc165545200"/>
      <w:bookmarkStart w:id="439" w:name="_Toc165013522"/>
      <w:bookmarkStart w:id="440" w:name="_Toc165545201"/>
      <w:bookmarkStart w:id="441" w:name="_Toc170888886"/>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sidRPr="0084189F">
        <w:rPr>
          <w:sz w:val="20"/>
          <w:szCs w:val="20"/>
        </w:rPr>
        <w:lastRenderedPageBreak/>
        <w:t>QUOTE EVALUATION AND AWARD</w:t>
      </w:r>
      <w:bookmarkEnd w:id="441"/>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pPr>
        <w:pStyle w:val="Heading2"/>
      </w:pPr>
      <w:bookmarkStart w:id="442" w:name="_Toc400531542"/>
      <w:bookmarkStart w:id="443" w:name="_Toc428534014"/>
      <w:bookmarkStart w:id="444" w:name="_Toc32310736"/>
      <w:bookmarkStart w:id="445" w:name="_Toc170888887"/>
      <w:r w:rsidRPr="0084189F">
        <w:t>RIGHT TO WAIVE</w:t>
      </w:r>
      <w:bookmarkEnd w:id="442"/>
      <w:bookmarkEnd w:id="443"/>
      <w:bookmarkEnd w:id="444"/>
      <w:bookmarkEnd w:id="445"/>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446" w:name="_Toc400531543"/>
      <w:bookmarkStart w:id="447" w:name="_Toc428534015"/>
      <w:bookmarkStart w:id="448" w:name="_Toc32310737"/>
    </w:p>
    <w:p w14:paraId="7BD69879" w14:textId="77777777" w:rsidR="005034F5" w:rsidRPr="0084189F" w:rsidRDefault="00D8226E">
      <w:pPr>
        <w:pStyle w:val="Heading2"/>
      </w:pPr>
      <w:bookmarkStart w:id="449" w:name="_Toc170888888"/>
      <w:r w:rsidRPr="0084189F">
        <w:t>DIRECTOR’S RIGHT TO ACCEPT OR REJECT A QUOTE</w:t>
      </w:r>
      <w:bookmarkEnd w:id="446"/>
      <w:bookmarkEnd w:id="447"/>
      <w:bookmarkEnd w:id="448"/>
      <w:bookmarkEnd w:id="449"/>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pPr>
        <w:pStyle w:val="Heading2"/>
      </w:pPr>
      <w:bookmarkStart w:id="450" w:name="_Toc170888889"/>
      <w:r w:rsidRPr="0084189F">
        <w:t>RECIPROCITY FOR JURISDICTIONAL BIDDER PREFERENCE</w:t>
      </w:r>
      <w:bookmarkEnd w:id="450"/>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pPr>
        <w:pStyle w:val="Heading2"/>
      </w:pPr>
      <w:bookmarkStart w:id="451" w:name="_Toc400531545"/>
      <w:bookmarkStart w:id="452" w:name="_Toc428534017"/>
      <w:bookmarkStart w:id="453" w:name="_Toc32310739"/>
      <w:bookmarkStart w:id="454" w:name="_Toc170888890"/>
      <w:r w:rsidRPr="0084189F">
        <w:t>CLARIFICATION OF QUOTE</w:t>
      </w:r>
      <w:bookmarkEnd w:id="451"/>
      <w:bookmarkEnd w:id="452"/>
      <w:bookmarkEnd w:id="453"/>
      <w:bookmarkEnd w:id="454"/>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pPr>
        <w:pStyle w:val="Heading2"/>
      </w:pPr>
      <w:bookmarkStart w:id="455" w:name="_Toc32310741"/>
      <w:bookmarkStart w:id="456" w:name="_Toc170888891"/>
      <w:bookmarkStart w:id="457" w:name="_Toc118513837"/>
      <w:bookmarkStart w:id="458" w:name="_Toc400531547"/>
      <w:bookmarkStart w:id="459" w:name="_Toc428534019"/>
      <w:r w:rsidRPr="0084189F">
        <w:t>ORAL PRESENTATION</w:t>
      </w:r>
      <w:bookmarkEnd w:id="455"/>
      <w:bookmarkEnd w:id="456"/>
      <w:r w:rsidRPr="0084189F">
        <w:t xml:space="preserve"> </w:t>
      </w:r>
      <w:bookmarkEnd w:id="457"/>
      <w:bookmarkEnd w:id="458"/>
      <w:bookmarkEnd w:id="459"/>
    </w:p>
    <w:p w14:paraId="335DB8AB" w14:textId="19656BCE" w:rsidR="005034F5" w:rsidRPr="0084189F" w:rsidRDefault="00A0491E"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pPr>
        <w:pStyle w:val="Heading2"/>
      </w:pPr>
      <w:bookmarkStart w:id="460" w:name="_Toc165013529"/>
      <w:bookmarkStart w:id="461" w:name="_Toc165545208"/>
      <w:bookmarkStart w:id="462" w:name="_Toc170888892"/>
      <w:bookmarkEnd w:id="460"/>
      <w:bookmarkEnd w:id="461"/>
      <w:r w:rsidRPr="0084189F">
        <w:t>TIE QUOTES</w:t>
      </w:r>
      <w:bookmarkEnd w:id="462"/>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pPr>
        <w:pStyle w:val="Heading2"/>
      </w:pPr>
      <w:bookmarkStart w:id="463" w:name="_Toc170888893"/>
      <w:r w:rsidRPr="0084189F">
        <w:t>STATE'S RIGHT TO INSPECT BIDDER’S FACILITIES</w:t>
      </w:r>
      <w:bookmarkEnd w:id="463"/>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pPr>
        <w:pStyle w:val="Heading2"/>
      </w:pPr>
      <w:bookmarkStart w:id="464" w:name="_Toc170888894"/>
      <w:r w:rsidRPr="0084189F">
        <w:t>STATE'S RIGHT TO CHECK REFERENCES</w:t>
      </w:r>
      <w:bookmarkEnd w:id="464"/>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pPr>
        <w:pStyle w:val="Heading2"/>
      </w:pPr>
      <w:bookmarkStart w:id="465" w:name="_Toc170888895"/>
      <w:r w:rsidRPr="0084189F">
        <w:t>EVALUATION CRITERIA</w:t>
      </w:r>
      <w:bookmarkEnd w:id="465"/>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pPr>
        <w:pStyle w:val="Heading3"/>
      </w:pPr>
      <w:bookmarkStart w:id="466" w:name="_Toc118513839"/>
      <w:bookmarkStart w:id="467" w:name="_Toc400531549"/>
      <w:bookmarkStart w:id="468" w:name="_Toc428534021"/>
      <w:bookmarkStart w:id="469" w:name="_Toc32310743"/>
      <w:bookmarkStart w:id="470" w:name="_Toc170888896"/>
      <w:r w:rsidRPr="009E480C">
        <w:t>TECHNICAL EVALUATION CRITERIA</w:t>
      </w:r>
      <w:bookmarkEnd w:id="466"/>
      <w:bookmarkEnd w:id="467"/>
      <w:bookmarkEnd w:id="468"/>
      <w:bookmarkEnd w:id="469"/>
      <w:bookmarkEnd w:id="470"/>
    </w:p>
    <w:p w14:paraId="4E6CD7DB" w14:textId="27F560C8" w:rsidR="007D6594" w:rsidRDefault="007D6594" w:rsidP="0084189F">
      <w:pPr>
        <w:spacing w:after="0" w:line="240" w:lineRule="auto"/>
        <w:ind w:right="108"/>
        <w:jc w:val="both"/>
        <w:rPr>
          <w:sz w:val="20"/>
          <w:szCs w:val="20"/>
        </w:rPr>
      </w:pPr>
      <w:r w:rsidRPr="0084189F">
        <w:rPr>
          <w:sz w:val="20"/>
          <w:szCs w:val="20"/>
        </w:rPr>
        <w:t xml:space="preserve">The following criteria will be used to evaluate </w:t>
      </w:r>
      <w:r w:rsidR="2D2A244D" w:rsidRPr="0078685C">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0B8E9C3F" w14:textId="77777777" w:rsidR="00C408F0" w:rsidRPr="0084189F" w:rsidRDefault="00C408F0" w:rsidP="0084189F">
      <w:pPr>
        <w:spacing w:after="0" w:line="240" w:lineRule="auto"/>
        <w:ind w:right="108"/>
        <w:jc w:val="both"/>
        <w:rPr>
          <w:rFonts w:eastAsia="MS Mincho"/>
          <w:sz w:val="20"/>
          <w:szCs w:val="20"/>
        </w:rPr>
      </w:pP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pPr>
        <w:pStyle w:val="Heading3"/>
      </w:pPr>
      <w:bookmarkStart w:id="471" w:name="_Toc118513840"/>
      <w:bookmarkStart w:id="472" w:name="_Toc400531550"/>
      <w:bookmarkStart w:id="473" w:name="_Toc428534022"/>
      <w:bookmarkStart w:id="474" w:name="_Toc32310744"/>
      <w:bookmarkStart w:id="475" w:name="_Toc170888897"/>
      <w:r w:rsidRPr="0084189F">
        <w:t>PRICE EVALUATION</w:t>
      </w:r>
      <w:bookmarkEnd w:id="471"/>
      <w:bookmarkEnd w:id="472"/>
      <w:bookmarkEnd w:id="473"/>
      <w:bookmarkEnd w:id="474"/>
      <w:bookmarkEnd w:id="475"/>
    </w:p>
    <w:p w14:paraId="0D707F72" w14:textId="74C13580"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w:t>
      </w:r>
      <w:r w:rsidR="000B7735" w:rsidRPr="000B7735">
        <w:rPr>
          <w:sz w:val="20"/>
          <w:szCs w:val="20"/>
        </w:rPr>
        <w:t>within each Price Line according to the price located on the</w:t>
      </w:r>
      <w:r w:rsidR="000B7735" w:rsidRPr="000B7735" w:rsidDel="000B7735">
        <w:rPr>
          <w:sz w:val="20"/>
          <w:szCs w:val="20"/>
        </w:rPr>
        <w:t xml:space="preserve"> </w:t>
      </w:r>
      <w:r w:rsidRPr="0084189F">
        <w:rPr>
          <w:sz w:val="20"/>
          <w:szCs w:val="20"/>
        </w:rPr>
        <w:t xml:space="preserve">State-Supplied Price Sheet accompanying this Bid Solicitation. </w:t>
      </w:r>
      <w:r w:rsidR="008C27C8">
        <w:rPr>
          <w:sz w:val="20"/>
          <w:szCs w:val="20"/>
        </w:rPr>
        <w:t>Pricing will additionally be reviewed for reasonableness.</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pPr>
        <w:pStyle w:val="Heading2"/>
        <w:rPr>
          <w:rFonts w:eastAsia="MS Mincho"/>
        </w:rPr>
      </w:pPr>
      <w:bookmarkStart w:id="476" w:name="_Toc118513841"/>
      <w:bookmarkStart w:id="477" w:name="_Toc400531551"/>
      <w:bookmarkStart w:id="478" w:name="_Toc428534023"/>
      <w:bookmarkStart w:id="479" w:name="_Toc32310745"/>
      <w:bookmarkStart w:id="480" w:name="_Toc170888898"/>
      <w:r w:rsidRPr="0084189F">
        <w:rPr>
          <w:rFonts w:eastAsia="MS Mincho"/>
        </w:rPr>
        <w:t>QUOTE DISCREPANCIES</w:t>
      </w:r>
      <w:bookmarkEnd w:id="476"/>
      <w:bookmarkEnd w:id="477"/>
      <w:bookmarkEnd w:id="478"/>
      <w:bookmarkEnd w:id="479"/>
      <w:bookmarkEnd w:id="480"/>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pPr>
        <w:pStyle w:val="Heading2"/>
      </w:pPr>
      <w:bookmarkStart w:id="481" w:name="_Toc118513842"/>
      <w:bookmarkStart w:id="482" w:name="_Toc400531553"/>
      <w:bookmarkStart w:id="483" w:name="_Toc428534025"/>
      <w:bookmarkStart w:id="484" w:name="_Toc32310747"/>
      <w:bookmarkStart w:id="485" w:name="_Toc170888899"/>
      <w:r w:rsidRPr="0084189F">
        <w:t>NEGOTIATION</w:t>
      </w:r>
      <w:bookmarkEnd w:id="481"/>
      <w:bookmarkEnd w:id="482"/>
      <w:bookmarkEnd w:id="483"/>
      <w:bookmarkEnd w:id="484"/>
      <w:bookmarkEnd w:id="485"/>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pPr>
        <w:pStyle w:val="Heading2"/>
      </w:pPr>
      <w:bookmarkStart w:id="486" w:name="_Toc170888900"/>
      <w:r w:rsidRPr="0084189F">
        <w:t>BEST AND FINAL OFFER (BAFO)</w:t>
      </w:r>
      <w:bookmarkEnd w:id="486"/>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pPr>
        <w:pStyle w:val="Heading2"/>
      </w:pPr>
      <w:bookmarkStart w:id="487" w:name="_Toc32310748"/>
      <w:bookmarkStart w:id="488" w:name="_Toc17088890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87"/>
      <w:bookmarkEnd w:id="488"/>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pPr>
        <w:pStyle w:val="Heading2"/>
      </w:pPr>
      <w:bookmarkStart w:id="489" w:name="_Toc400531554"/>
      <w:bookmarkStart w:id="490" w:name="_Toc428534026"/>
      <w:bookmarkStart w:id="491" w:name="_Toc32310749"/>
      <w:bookmarkStart w:id="492" w:name="_Toc170888902"/>
      <w:r w:rsidRPr="0084189F">
        <w:lastRenderedPageBreak/>
        <w:t>POOR PERFORMANCE</w:t>
      </w:r>
      <w:bookmarkEnd w:id="489"/>
      <w:bookmarkEnd w:id="490"/>
      <w:bookmarkEnd w:id="491"/>
      <w:bookmarkEnd w:id="492"/>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pPr>
        <w:pStyle w:val="Heading2"/>
        <w:rPr>
          <w:rFonts w:eastAsia="MS Mincho"/>
        </w:rPr>
      </w:pPr>
      <w:bookmarkStart w:id="493" w:name="_Toc170888903"/>
      <w:r w:rsidRPr="0084189F">
        <w:rPr>
          <w:rFonts w:eastAsia="MS Mincho"/>
        </w:rPr>
        <w:t>RECOM</w:t>
      </w:r>
      <w:r w:rsidR="00186908" w:rsidRPr="0084189F">
        <w:rPr>
          <w:rFonts w:eastAsia="MS Mincho"/>
        </w:rPr>
        <w:t>M</w:t>
      </w:r>
      <w:r w:rsidRPr="0084189F">
        <w:rPr>
          <w:rFonts w:eastAsia="MS Mincho"/>
        </w:rPr>
        <w:t>ENDATION FOR AWARD</w:t>
      </w:r>
      <w:bookmarkEnd w:id="493"/>
      <w:r w:rsidRPr="0084189F">
        <w:rPr>
          <w:rFonts w:eastAsia="MS Mincho"/>
        </w:rPr>
        <w:t xml:space="preserve"> </w:t>
      </w:r>
    </w:p>
    <w:p w14:paraId="116C4FF4" w14:textId="39DA1199"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r w:rsidR="00FF3DED" w:rsidRPr="0084189F">
        <w:rPr>
          <w:sz w:val="20"/>
          <w:szCs w:val="20"/>
        </w:rPr>
        <w:t>who’s</w:t>
      </w:r>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pPr>
        <w:pStyle w:val="Heading2"/>
        <w:rPr>
          <w:rFonts w:eastAsia="MS Mincho"/>
        </w:rPr>
      </w:pPr>
      <w:bookmarkStart w:id="494" w:name="_Toc400531561"/>
      <w:bookmarkStart w:id="495" w:name="_Toc428534033"/>
      <w:bookmarkStart w:id="496" w:name="_Toc32310756"/>
      <w:bookmarkStart w:id="497" w:name="_Toc170888904"/>
      <w:r w:rsidRPr="0084189F">
        <w:rPr>
          <w:rFonts w:eastAsia="MS Mincho"/>
        </w:rPr>
        <w:t>CONTRACT</w:t>
      </w:r>
      <w:r w:rsidR="005034F5" w:rsidRPr="0084189F">
        <w:rPr>
          <w:rFonts w:eastAsia="MS Mincho"/>
        </w:rPr>
        <w:t xml:space="preserve"> AWARD</w:t>
      </w:r>
      <w:bookmarkEnd w:id="494"/>
      <w:bookmarkEnd w:id="495"/>
      <w:bookmarkEnd w:id="496"/>
      <w:bookmarkEnd w:id="497"/>
    </w:p>
    <w:p w14:paraId="3B8FE90E" w14:textId="1B8D86F2"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926786">
        <w:rPr>
          <w:rFonts w:eastAsia="MS Mincho"/>
          <w:sz w:val="20"/>
          <w:szCs w:val="20"/>
        </w:rPr>
        <w:t xml:space="preserve">to </w:t>
      </w:r>
      <w:r w:rsidR="005034F5" w:rsidRPr="0078685C">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45A38F37" w14:textId="77777777" w:rsidR="0035014A" w:rsidRDefault="0035014A" w:rsidP="0084189F">
      <w:pPr>
        <w:spacing w:after="0" w:line="240" w:lineRule="auto"/>
        <w:rPr>
          <w:rFonts w:eastAsia="MS Mincho"/>
          <w:sz w:val="20"/>
          <w:szCs w:val="20"/>
          <w:highlight w:val="green"/>
        </w:rPr>
      </w:pPr>
    </w:p>
    <w:p w14:paraId="065223E9" w14:textId="57B8A937" w:rsidR="000A498B" w:rsidRDefault="000D4506" w:rsidP="000A498B">
      <w:pPr>
        <w:spacing w:after="0" w:line="240" w:lineRule="auto"/>
        <w:rPr>
          <w:rFonts w:eastAsia="MS Mincho"/>
          <w:sz w:val="20"/>
          <w:szCs w:val="20"/>
        </w:rPr>
      </w:pPr>
      <w:r w:rsidRPr="0078685C">
        <w:rPr>
          <w:rFonts w:eastAsia="MS Mincho"/>
          <w:sz w:val="20"/>
          <w:szCs w:val="20"/>
        </w:rPr>
        <w:t>This Bid S</w:t>
      </w:r>
      <w:r>
        <w:rPr>
          <w:rFonts w:eastAsia="MS Mincho"/>
          <w:sz w:val="20"/>
          <w:szCs w:val="20"/>
        </w:rPr>
        <w:t>olicitation contains seventy-two (72) Price Lines. Please refer to Bid Solicitation Section 3.2</w:t>
      </w:r>
      <w:r w:rsidR="00F963C7">
        <w:rPr>
          <w:rFonts w:eastAsia="MS Mincho"/>
          <w:sz w:val="20"/>
          <w:szCs w:val="20"/>
        </w:rPr>
        <w:t>3</w:t>
      </w:r>
      <w:r>
        <w:rPr>
          <w:rFonts w:eastAsia="MS Mincho"/>
          <w:sz w:val="20"/>
          <w:szCs w:val="20"/>
        </w:rPr>
        <w:t xml:space="preserve"> for a detailed breakdown of all Price Lines. Each Price Line will be evaluated and awarded separately. </w:t>
      </w:r>
      <w:r w:rsidR="000A498B">
        <w:rPr>
          <w:rFonts w:eastAsia="MS Mincho"/>
          <w:sz w:val="20"/>
          <w:szCs w:val="20"/>
        </w:rPr>
        <w:t xml:space="preserve">The State intends to award to all responsive bidders in each Price Line. </w:t>
      </w:r>
      <w:r w:rsidR="000A498B" w:rsidRPr="000A498B">
        <w:rPr>
          <w:rFonts w:eastAsia="MS Mincho"/>
          <w:sz w:val="20"/>
          <w:szCs w:val="20"/>
        </w:rPr>
        <w:t>Bidders are able to submit quotes and be eligible for award of any combination of Price Lines.</w:t>
      </w:r>
    </w:p>
    <w:p w14:paraId="1BD5804E" w14:textId="6A6A9E77" w:rsidR="00C408F0" w:rsidRDefault="00C408F0" w:rsidP="000A498B">
      <w:pPr>
        <w:spacing w:after="0" w:line="240" w:lineRule="auto"/>
        <w:rPr>
          <w:rFonts w:eastAsia="MS Mincho"/>
          <w:sz w:val="20"/>
          <w:szCs w:val="20"/>
        </w:rPr>
      </w:pPr>
    </w:p>
    <w:p w14:paraId="174E1F90" w14:textId="07E0E97B" w:rsidR="00C408F0" w:rsidRPr="000A498B" w:rsidRDefault="00C408F0" w:rsidP="000A498B">
      <w:pPr>
        <w:spacing w:after="0" w:line="240" w:lineRule="auto"/>
        <w:rPr>
          <w:rFonts w:eastAsia="MS Mincho"/>
          <w:sz w:val="20"/>
          <w:szCs w:val="20"/>
        </w:rPr>
      </w:pPr>
      <w:r>
        <w:rPr>
          <w:rFonts w:eastAsia="MS Mincho"/>
          <w:sz w:val="20"/>
          <w:szCs w:val="20"/>
        </w:rPr>
        <w:t>Awarded Contractors will be listed by County they are located in at time or award in a Method of Operation. Refer to Bid Solicitation Section 4.4.</w:t>
      </w:r>
    </w:p>
    <w:p w14:paraId="18384BFB" w14:textId="77777777" w:rsidR="000A498B" w:rsidRPr="000A498B" w:rsidRDefault="000A498B" w:rsidP="000A498B">
      <w:pPr>
        <w:spacing w:after="0" w:line="240" w:lineRule="auto"/>
        <w:rPr>
          <w:rFonts w:eastAsia="MS Mincho"/>
          <w:sz w:val="20"/>
          <w:szCs w:val="20"/>
        </w:rPr>
      </w:pPr>
    </w:p>
    <w:p w14:paraId="7FF7E300" w14:textId="1D9F880D" w:rsidR="002E1879" w:rsidRPr="0084189F" w:rsidRDefault="000A498B" w:rsidP="0084189F">
      <w:pPr>
        <w:spacing w:after="0" w:line="240" w:lineRule="auto"/>
        <w:rPr>
          <w:sz w:val="20"/>
          <w:szCs w:val="20"/>
        </w:rPr>
      </w:pPr>
      <w:r w:rsidRPr="000A498B">
        <w:rPr>
          <w:rFonts w:eastAsia="MS Mincho"/>
          <w:sz w:val="20"/>
          <w:szCs w:val="20"/>
        </w:rPr>
        <w:t>This Bid Solicitation has been designated as a partial Small Business set-aside Contract for Small Business Category I, II or III, as per Section 3.8. The State intends at least one (1) award per Price Line to be set-aside for qualifying Small Businesses.</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498" w:name="_Toc170888905"/>
      <w:r w:rsidRPr="0084189F">
        <w:rPr>
          <w:sz w:val="20"/>
          <w:szCs w:val="20"/>
        </w:rPr>
        <w:lastRenderedPageBreak/>
        <w:t>GLOSSARY</w:t>
      </w:r>
      <w:bookmarkEnd w:id="49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pPr>
        <w:pStyle w:val="Heading2"/>
      </w:pPr>
      <w:bookmarkStart w:id="499" w:name="_Toc170888906"/>
      <w:r w:rsidRPr="006D1AA9">
        <w:t>CROSSWALK</w:t>
      </w:r>
      <w:bookmarkEnd w:id="499"/>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pPr>
        <w:pStyle w:val="Heading2"/>
      </w:pPr>
      <w:bookmarkStart w:id="500" w:name="_Toc170888907"/>
      <w:r>
        <w:t>DEFINITIONS</w:t>
      </w:r>
      <w:bookmarkEnd w:id="500"/>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w:t>
      </w:r>
      <w:r w:rsidRPr="0084189F">
        <w:rPr>
          <w:rFonts w:cstheme="minorHAnsi"/>
          <w:color w:val="000000"/>
          <w:sz w:val="20"/>
          <w:szCs w:val="20"/>
        </w:rPr>
        <w:t>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216789D5"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 xml:space="preserve">The Bidder is not submitting a price Quote for an item on a </w:t>
      </w:r>
      <w:r w:rsidR="00B17BA8">
        <w:rPr>
          <w:rFonts w:cstheme="minorHAnsi"/>
          <w:color w:val="000000"/>
          <w:sz w:val="20"/>
          <w:szCs w:val="20"/>
        </w:rPr>
        <w:t>Price Line</w:t>
      </w:r>
      <w:r w:rsidRPr="0084189F">
        <w:rPr>
          <w:rFonts w:cstheme="minorHAnsi"/>
          <w:color w:val="000000"/>
          <w:sz w:val="20"/>
          <w:szCs w:val="20"/>
        </w:rPr>
        <w:t>.</w:t>
      </w:r>
    </w:p>
    <w:p w14:paraId="78634A14" w14:textId="77777777" w:rsidR="0032624A" w:rsidRPr="0084189F" w:rsidRDefault="0032624A" w:rsidP="0084189F">
      <w:pPr>
        <w:spacing w:after="0" w:line="240" w:lineRule="auto"/>
        <w:jc w:val="both"/>
        <w:rPr>
          <w:rFonts w:cstheme="minorHAnsi"/>
          <w:b/>
          <w:sz w:val="20"/>
          <w:szCs w:val="20"/>
        </w:rPr>
      </w:pPr>
    </w:p>
    <w:p w14:paraId="141DDCC0" w14:textId="1C1F84AD"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 xml:space="preserve">The Bidder will supply an item on a </w:t>
      </w:r>
      <w:r w:rsidR="00B17BA8">
        <w:rPr>
          <w:rFonts w:cstheme="minorHAnsi"/>
          <w:color w:val="000000"/>
          <w:sz w:val="20"/>
          <w:szCs w:val="20"/>
        </w:rPr>
        <w:t>Price Line</w:t>
      </w:r>
      <w:r w:rsidRPr="0084189F">
        <w:rPr>
          <w:rFonts w:cstheme="minorHAnsi"/>
          <w:color w:val="000000"/>
          <w:sz w:val="20"/>
          <w:szCs w:val="20"/>
        </w:rPr>
        <w:t xml:space="preserv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w:t>
      </w:r>
      <w:r w:rsidRPr="0084189F">
        <w:rPr>
          <w:rFonts w:cstheme="minorHAnsi"/>
          <w:sz w:val="20"/>
          <w:szCs w:val="20"/>
        </w:rPr>
        <w:lastRenderedPageBreak/>
        <w:t xml:space="preserve">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w:t>
      </w:r>
      <w:r w:rsidRPr="0084189F">
        <w:rPr>
          <w:rFonts w:cstheme="minorHAnsi"/>
          <w:sz w:val="20"/>
          <w:szCs w:val="20"/>
        </w:rPr>
        <w:lastRenderedPageBreak/>
        <w:t>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0031A19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 xml:space="preserve">All-inclusive, firm fixed price charged by the Bidder for a single unit identified on a </w:t>
      </w:r>
      <w:r w:rsidR="00B17BA8">
        <w:rPr>
          <w:rFonts w:eastAsia="MS Mincho" w:cstheme="minorHAnsi"/>
          <w:sz w:val="20"/>
          <w:szCs w:val="20"/>
        </w:rPr>
        <w:t>Price Line</w:t>
      </w:r>
      <w:r w:rsidRPr="0084189F">
        <w:rPr>
          <w:rFonts w:eastAsia="MS Mincho" w:cstheme="minorHAnsi"/>
          <w:sz w:val="20"/>
          <w:szCs w:val="20"/>
        </w:rPr>
        <w:t>.</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pPr>
        <w:pStyle w:val="Heading2"/>
      </w:pPr>
      <w:bookmarkStart w:id="501" w:name="_Toc170888908"/>
      <w:r>
        <w:t>CONTRACT-SPECIFIC DEFINITIONS</w:t>
      </w:r>
      <w:bookmarkEnd w:id="501"/>
    </w:p>
    <w:p w14:paraId="47D3B6A0" w14:textId="77777777" w:rsidR="001C160F" w:rsidRDefault="001C160F" w:rsidP="00170A79">
      <w:pPr>
        <w:spacing w:after="0" w:line="240" w:lineRule="auto"/>
        <w:rPr>
          <w:highlight w:val="green"/>
        </w:rPr>
      </w:pPr>
    </w:p>
    <w:p w14:paraId="65D2C76F" w14:textId="77777777" w:rsidR="004A273A" w:rsidRPr="0078685C" w:rsidRDefault="004A273A" w:rsidP="004A273A">
      <w:pPr>
        <w:jc w:val="both"/>
        <w:rPr>
          <w:rFonts w:cstheme="minorHAnsi"/>
          <w:sz w:val="20"/>
        </w:rPr>
      </w:pPr>
      <w:r w:rsidRPr="0078685C">
        <w:rPr>
          <w:rFonts w:cstheme="minorHAnsi"/>
          <w:b/>
          <w:sz w:val="20"/>
        </w:rPr>
        <w:t>Aftermarket equipment/Component</w:t>
      </w:r>
      <w:r w:rsidRPr="0078685C">
        <w:rPr>
          <w:rFonts w:cstheme="minorHAnsi"/>
          <w:sz w:val="20"/>
        </w:rPr>
        <w:t xml:space="preserve"> - Any equipment/component -- utility body, snow plow, crane, liftgate or other equipment/component -- installed on the vehicle chassis by manufacturer or installer other</w:t>
      </w:r>
      <w:r>
        <w:rPr>
          <w:rFonts w:cstheme="minorHAnsi"/>
          <w:sz w:val="20"/>
        </w:rPr>
        <w:t xml:space="preserve"> than the chassis manufacturer.</w:t>
      </w:r>
    </w:p>
    <w:p w14:paraId="44BB88E5" w14:textId="77777777" w:rsidR="004A273A" w:rsidRPr="0078685C" w:rsidRDefault="004A273A" w:rsidP="004A273A">
      <w:pPr>
        <w:jc w:val="both"/>
        <w:rPr>
          <w:rFonts w:cstheme="minorHAnsi"/>
          <w:sz w:val="20"/>
        </w:rPr>
      </w:pPr>
      <w:r w:rsidRPr="0078685C">
        <w:rPr>
          <w:rFonts w:cstheme="minorHAnsi"/>
          <w:b/>
          <w:sz w:val="20"/>
        </w:rPr>
        <w:t>Chassis</w:t>
      </w:r>
      <w:r w:rsidRPr="0078685C">
        <w:rPr>
          <w:rFonts w:cstheme="minorHAnsi"/>
          <w:sz w:val="20"/>
        </w:rPr>
        <w:t xml:space="preserve"> – The frame, wheels, engine, and mechanical parts of a motor vehicle, to which the body is attached. For the purposes of this </w:t>
      </w:r>
      <w:r>
        <w:rPr>
          <w:rFonts w:cstheme="minorHAnsi"/>
          <w:sz w:val="20"/>
        </w:rPr>
        <w:t>BID SOLICITATION</w:t>
      </w:r>
      <w:r w:rsidRPr="0078685C">
        <w:rPr>
          <w:rFonts w:cstheme="minorHAnsi"/>
          <w:sz w:val="20"/>
        </w:rPr>
        <w:t>, chassis is meant to include all facets of the vehicle including the vehicle’s drivetrain and powertrain.</w:t>
      </w:r>
    </w:p>
    <w:p w14:paraId="383B37A0" w14:textId="77777777" w:rsidR="004A273A" w:rsidRPr="0078685C" w:rsidRDefault="004A273A" w:rsidP="004A273A">
      <w:pPr>
        <w:jc w:val="both"/>
        <w:rPr>
          <w:rFonts w:cstheme="minorHAnsi"/>
          <w:sz w:val="20"/>
        </w:rPr>
      </w:pPr>
      <w:r w:rsidRPr="0078685C">
        <w:rPr>
          <w:rFonts w:cstheme="minorHAnsi"/>
          <w:b/>
          <w:sz w:val="20"/>
        </w:rPr>
        <w:t>Drivetrain</w:t>
      </w:r>
      <w:r w:rsidRPr="0078685C">
        <w:rPr>
          <w:rFonts w:cstheme="minorHAnsi"/>
          <w:sz w:val="20"/>
        </w:rPr>
        <w:t xml:space="preserve"> - All the individual components beyond the engine up to the wheels (e.g., clutch, drive shaft, differential, driven axles, etc.), but not the engine or transmission.</w:t>
      </w:r>
    </w:p>
    <w:p w14:paraId="15F36CE1" w14:textId="3D039877" w:rsidR="004A273A" w:rsidRDefault="004A273A" w:rsidP="008A1842">
      <w:pPr>
        <w:jc w:val="both"/>
        <w:rPr>
          <w:rFonts w:cstheme="minorHAnsi"/>
          <w:b/>
          <w:sz w:val="20"/>
        </w:rPr>
      </w:pPr>
      <w:r w:rsidRPr="0078685C">
        <w:rPr>
          <w:rFonts w:cstheme="minorHAnsi"/>
          <w:b/>
          <w:sz w:val="20"/>
        </w:rPr>
        <w:t>GVWR</w:t>
      </w:r>
      <w:r w:rsidRPr="0078685C">
        <w:rPr>
          <w:rFonts w:cstheme="minorHAnsi"/>
          <w:sz w:val="20"/>
        </w:rPr>
        <w:t xml:space="preserve"> - Gross Vehicle Weight Rating; the maximum legal weight carrying capacity of a vehicle, including its own weight, as published by the vehicle/chassis manufacturer. This </w:t>
      </w:r>
      <w:r>
        <w:rPr>
          <w:rFonts w:cstheme="minorHAnsi"/>
          <w:sz w:val="20"/>
        </w:rPr>
        <w:t>BID SOLICITATION</w:t>
      </w:r>
      <w:r w:rsidRPr="0078685C">
        <w:rPr>
          <w:rFonts w:cstheme="minorHAnsi"/>
          <w:sz w:val="20"/>
        </w:rPr>
        <w:t xml:space="preserve"> covers maintenance and repairs for all vehicles under 15,000 lb. GVWR -- class 4 (Ford F450 or GMC/Chevrolet/Dodge 4500, for example) or lower.</w:t>
      </w:r>
    </w:p>
    <w:p w14:paraId="184D8CE5" w14:textId="77777777" w:rsidR="004A273A" w:rsidRPr="0078685C" w:rsidRDefault="004A273A" w:rsidP="004A273A">
      <w:pPr>
        <w:jc w:val="both"/>
        <w:rPr>
          <w:rFonts w:cstheme="minorHAnsi"/>
          <w:sz w:val="20"/>
        </w:rPr>
      </w:pPr>
      <w:r w:rsidRPr="0078685C">
        <w:rPr>
          <w:rFonts w:cstheme="minorHAnsi"/>
          <w:b/>
          <w:sz w:val="20"/>
        </w:rPr>
        <w:t>Light/Medium Duty Vehicles</w:t>
      </w:r>
      <w:r w:rsidRPr="0078685C">
        <w:rPr>
          <w:rFonts w:cstheme="minorHAnsi"/>
          <w:sz w:val="20"/>
        </w:rPr>
        <w:t xml:space="preserve"> – For the purposes of this </w:t>
      </w:r>
      <w:r>
        <w:rPr>
          <w:rFonts w:cstheme="minorHAnsi"/>
          <w:sz w:val="20"/>
        </w:rPr>
        <w:t>BID SOLICITATION</w:t>
      </w:r>
      <w:r w:rsidRPr="0078685C">
        <w:rPr>
          <w:rFonts w:cstheme="minorHAnsi"/>
          <w:sz w:val="20"/>
        </w:rPr>
        <w:t xml:space="preserve">, light/medium duty vehicles are defined </w:t>
      </w:r>
      <w:r>
        <w:rPr>
          <w:rFonts w:cstheme="minorHAnsi"/>
          <w:sz w:val="20"/>
        </w:rPr>
        <w:t>as those under 15,000 lb. GVWR.</w:t>
      </w:r>
    </w:p>
    <w:p w14:paraId="4D150CE4" w14:textId="0E7F8EF3" w:rsidR="001C160F" w:rsidRPr="0078685C" w:rsidRDefault="001C160F" w:rsidP="008A1842">
      <w:pPr>
        <w:jc w:val="both"/>
        <w:rPr>
          <w:rFonts w:cstheme="minorHAnsi"/>
          <w:sz w:val="20"/>
        </w:rPr>
      </w:pPr>
      <w:r w:rsidRPr="0078685C">
        <w:rPr>
          <w:rFonts w:cstheme="minorHAnsi"/>
          <w:b/>
          <w:sz w:val="20"/>
        </w:rPr>
        <w:t>Minor Maintenance and Repairs</w:t>
      </w:r>
      <w:r w:rsidRPr="0078685C">
        <w:rPr>
          <w:rFonts w:cstheme="minorHAnsi"/>
          <w:sz w:val="20"/>
        </w:rPr>
        <w:t xml:space="preserve"> - Preventive maintenance services, such as lube oil and filter replacement and tire rotation, and repairs, such as windshield wiper repairs, will be considered minor services. Only upon mutual agreement between the </w:t>
      </w:r>
      <w:r w:rsidR="00BD7BB3">
        <w:rPr>
          <w:rFonts w:cstheme="minorHAnsi"/>
          <w:sz w:val="20"/>
        </w:rPr>
        <w:t>Ordering Agency</w:t>
      </w:r>
      <w:r w:rsidRPr="0078685C">
        <w:rPr>
          <w:rFonts w:cstheme="minorHAnsi"/>
          <w:sz w:val="20"/>
        </w:rPr>
        <w:t xml:space="preserve"> and the contractor on number of minor service labor hour</w:t>
      </w:r>
      <w:r>
        <w:rPr>
          <w:rFonts w:cstheme="minorHAnsi"/>
          <w:sz w:val="20"/>
        </w:rPr>
        <w:t>s shall the service work begin.</w:t>
      </w:r>
    </w:p>
    <w:p w14:paraId="3B9C65C3" w14:textId="08771B51" w:rsidR="001C160F" w:rsidRPr="0078685C" w:rsidRDefault="001C160F" w:rsidP="008A1842">
      <w:pPr>
        <w:jc w:val="both"/>
        <w:rPr>
          <w:rFonts w:cstheme="minorHAnsi"/>
          <w:sz w:val="20"/>
        </w:rPr>
      </w:pPr>
      <w:r w:rsidRPr="0078685C">
        <w:rPr>
          <w:rFonts w:cstheme="minorHAnsi"/>
          <w:b/>
          <w:sz w:val="20"/>
        </w:rPr>
        <w:lastRenderedPageBreak/>
        <w:t>Major Maintenance and Repairs</w:t>
      </w:r>
      <w:r w:rsidRPr="0078685C">
        <w:rPr>
          <w:rFonts w:cstheme="minorHAnsi"/>
          <w:sz w:val="20"/>
        </w:rPr>
        <w:t xml:space="preserve"> - Preventive maintenance services, such as tune-up and engine/transmission/brake service, and repairs, such as engine and transmission repairs, will be considered major services. Only upon mutual agreement between the </w:t>
      </w:r>
      <w:r w:rsidR="00BD7BB3">
        <w:rPr>
          <w:rFonts w:cstheme="minorHAnsi"/>
          <w:sz w:val="20"/>
        </w:rPr>
        <w:t>Ordering Agency</w:t>
      </w:r>
      <w:r w:rsidRPr="0078685C">
        <w:rPr>
          <w:rFonts w:cstheme="minorHAnsi"/>
          <w:sz w:val="20"/>
        </w:rPr>
        <w:t xml:space="preserve"> and the contractor on number of major service labor hours shall the service work begin.</w:t>
      </w:r>
    </w:p>
    <w:p w14:paraId="08411880" w14:textId="77777777" w:rsidR="004A273A" w:rsidRPr="0078685C" w:rsidRDefault="004A273A" w:rsidP="004A273A">
      <w:pPr>
        <w:jc w:val="both"/>
        <w:rPr>
          <w:rFonts w:cstheme="minorHAnsi"/>
          <w:sz w:val="20"/>
        </w:rPr>
      </w:pPr>
      <w:r w:rsidRPr="0078685C">
        <w:rPr>
          <w:rFonts w:cstheme="minorHAnsi"/>
          <w:b/>
          <w:sz w:val="20"/>
        </w:rPr>
        <w:t>Non-State Agency</w:t>
      </w:r>
      <w:r w:rsidRPr="0078685C">
        <w:rPr>
          <w:rFonts w:cstheme="minorHAnsi"/>
          <w:sz w:val="20"/>
        </w:rPr>
        <w:t xml:space="preserve"> - Any using agency other than the State agencies (Cooperative Purchasing participants). Any quasi-State agency (New Jersey Turnpike, for example) or political sub- 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16DF6CBB" w14:textId="0B10CEF0" w:rsidR="004A273A" w:rsidRPr="0078685C" w:rsidRDefault="004A273A" w:rsidP="004A273A">
      <w:pPr>
        <w:jc w:val="both"/>
        <w:rPr>
          <w:rFonts w:cstheme="minorHAnsi"/>
          <w:sz w:val="20"/>
        </w:rPr>
      </w:pPr>
      <w:r w:rsidRPr="0078685C">
        <w:rPr>
          <w:rFonts w:cstheme="minorHAnsi"/>
          <w:b/>
          <w:sz w:val="20"/>
        </w:rPr>
        <w:t>Non–OEM Maintenance and Repairs</w:t>
      </w:r>
      <w:r w:rsidRPr="0078685C">
        <w:rPr>
          <w:rFonts w:cstheme="minorHAnsi"/>
          <w:sz w:val="20"/>
        </w:rPr>
        <w:t xml:space="preserve"> – Repairs provided by a non-OEM dealer, routinely, but not necessarily, using non-OEM parts. All non-OEM maintenance and repair services in this </w:t>
      </w:r>
      <w:r>
        <w:rPr>
          <w:rFonts w:cstheme="minorHAnsi"/>
          <w:sz w:val="20"/>
        </w:rPr>
        <w:t>BID SOLICITATION</w:t>
      </w:r>
      <w:r w:rsidRPr="0078685C">
        <w:rPr>
          <w:rFonts w:cstheme="minorHAnsi"/>
          <w:sz w:val="20"/>
        </w:rPr>
        <w:t xml:space="preserve"> are covered under Categories 7 through 20 (</w:t>
      </w:r>
      <w:r w:rsidR="00B17BA8">
        <w:rPr>
          <w:rFonts w:cstheme="minorHAnsi"/>
          <w:sz w:val="20"/>
        </w:rPr>
        <w:t>Price Line</w:t>
      </w:r>
      <w:r w:rsidRPr="0078685C">
        <w:rPr>
          <w:rFonts w:cstheme="minorHAnsi"/>
          <w:sz w:val="20"/>
        </w:rPr>
        <w:t>s 58 through 71).</w:t>
      </w:r>
    </w:p>
    <w:p w14:paraId="145AF87C" w14:textId="77777777" w:rsidR="004A273A" w:rsidRPr="0078685C" w:rsidRDefault="004A273A" w:rsidP="004A273A">
      <w:pPr>
        <w:jc w:val="both"/>
        <w:rPr>
          <w:rFonts w:cstheme="minorHAnsi"/>
          <w:sz w:val="20"/>
        </w:rPr>
      </w:pPr>
      <w:r w:rsidRPr="0078685C">
        <w:rPr>
          <w:rFonts w:cstheme="minorHAnsi"/>
          <w:b/>
          <w:sz w:val="20"/>
        </w:rPr>
        <w:t>Non-OEM Parts</w:t>
      </w:r>
      <w:r w:rsidRPr="0078685C">
        <w:rPr>
          <w:rFonts w:cstheme="minorHAnsi"/>
          <w:sz w:val="20"/>
        </w:rPr>
        <w:t xml:space="preserve"> - Non-OEM parts are new replacement parts, which are designed, manufactured and approved by a manufacturer other than OEM. Non-OEM parts supplied under contracts resulting from this </w:t>
      </w:r>
      <w:r>
        <w:rPr>
          <w:rFonts w:cstheme="minorHAnsi"/>
          <w:sz w:val="20"/>
        </w:rPr>
        <w:t>BID SOLICITATION</w:t>
      </w:r>
      <w:r w:rsidRPr="0078685C">
        <w:rPr>
          <w:rFonts w:cstheme="minorHAnsi"/>
          <w:sz w:val="20"/>
        </w:rPr>
        <w:t xml:space="preserve"> must meet or exceed quality of OEM parts and comply with all OEM recommendations for replacement parts. Non-OEM parts must be shipped in the replacement manufactur</w:t>
      </w:r>
      <w:r>
        <w:rPr>
          <w:rFonts w:cstheme="minorHAnsi"/>
          <w:sz w:val="20"/>
        </w:rPr>
        <w:t>er's original standard package.</w:t>
      </w:r>
    </w:p>
    <w:p w14:paraId="79F8C8FF" w14:textId="1EDF7FB1" w:rsidR="001C160F" w:rsidRPr="0078685C" w:rsidRDefault="001C160F" w:rsidP="008A1842">
      <w:pPr>
        <w:jc w:val="both"/>
        <w:rPr>
          <w:rFonts w:cstheme="minorHAnsi"/>
          <w:sz w:val="20"/>
        </w:rPr>
      </w:pPr>
      <w:r w:rsidRPr="0078685C">
        <w:rPr>
          <w:rFonts w:cstheme="minorHAnsi"/>
          <w:b/>
          <w:sz w:val="20"/>
        </w:rPr>
        <w:t>OEM (Original Equipment Manufacturer) Maintenance and Repairs</w:t>
      </w:r>
      <w:r w:rsidRPr="0078685C">
        <w:rPr>
          <w:rFonts w:cstheme="minorHAnsi"/>
          <w:sz w:val="20"/>
        </w:rPr>
        <w:t xml:space="preserve"> - Maintenance and repair services provided by an OEM dealer, routinely, but not necessarily, using OEM parts. All OEM maintenance and repair services in this </w:t>
      </w:r>
      <w:r>
        <w:rPr>
          <w:rFonts w:cstheme="minorHAnsi"/>
          <w:sz w:val="20"/>
        </w:rPr>
        <w:t>BID SOLICITATION</w:t>
      </w:r>
      <w:r w:rsidRPr="0078685C">
        <w:rPr>
          <w:rFonts w:cstheme="minorHAnsi"/>
          <w:sz w:val="20"/>
        </w:rPr>
        <w:t xml:space="preserve"> are covered under Categories 1 through 6 (</w:t>
      </w:r>
      <w:r w:rsidR="00B17BA8">
        <w:rPr>
          <w:rFonts w:cstheme="minorHAnsi"/>
          <w:sz w:val="20"/>
        </w:rPr>
        <w:t>Price Line</w:t>
      </w:r>
      <w:r w:rsidRPr="0078685C">
        <w:rPr>
          <w:rFonts w:cstheme="minorHAnsi"/>
          <w:sz w:val="20"/>
        </w:rPr>
        <w:t>s 1 through 57).</w:t>
      </w:r>
    </w:p>
    <w:p w14:paraId="5843D2B3" w14:textId="377E1D71" w:rsidR="001C160F" w:rsidRDefault="001C160F" w:rsidP="008A1842">
      <w:pPr>
        <w:jc w:val="both"/>
        <w:rPr>
          <w:rFonts w:cstheme="minorHAnsi"/>
          <w:sz w:val="20"/>
        </w:rPr>
      </w:pPr>
      <w:r w:rsidRPr="0078685C">
        <w:rPr>
          <w:rFonts w:cstheme="minorHAnsi"/>
          <w:b/>
          <w:sz w:val="20"/>
        </w:rPr>
        <w:t>OEM Parts</w:t>
      </w:r>
      <w:r w:rsidRPr="0078685C">
        <w:rPr>
          <w:rFonts w:cstheme="minorHAnsi"/>
          <w:sz w:val="20"/>
        </w:rPr>
        <w:t xml:space="preserve"> - OEM parts are new parts, which are designed, manufactured and/or approved by the original equipment manufacturer and supplied by its dealer/distribution network for use in its equipment. Ford OEM parts, for example, are the parts designed, manufactured and/or approved by Ford Motor Co. and supplied by its dealer/ distribution network for use in its trucks.</w:t>
      </w:r>
    </w:p>
    <w:p w14:paraId="208A8352" w14:textId="77777777" w:rsidR="004A273A" w:rsidRPr="0078685C" w:rsidRDefault="004A273A" w:rsidP="004A273A">
      <w:pPr>
        <w:jc w:val="both"/>
        <w:rPr>
          <w:rFonts w:cstheme="minorHAnsi"/>
          <w:sz w:val="20"/>
        </w:rPr>
      </w:pPr>
      <w:r w:rsidRPr="0078685C">
        <w:rPr>
          <w:rFonts w:cstheme="minorHAnsi"/>
          <w:b/>
          <w:sz w:val="20"/>
        </w:rPr>
        <w:t>Ordering Agency</w:t>
      </w:r>
      <w:r w:rsidRPr="0078685C">
        <w:rPr>
          <w:rFonts w:cstheme="minorHAnsi"/>
          <w:sz w:val="20"/>
        </w:rPr>
        <w:t xml:space="preserve"> - Any using agency placing a purchase order based upon the contract resulting from this </w:t>
      </w:r>
      <w:r>
        <w:rPr>
          <w:rFonts w:cstheme="minorHAnsi"/>
          <w:sz w:val="20"/>
        </w:rPr>
        <w:t>BID SOLICITATION</w:t>
      </w:r>
      <w:r w:rsidRPr="0078685C">
        <w:rPr>
          <w:rFonts w:cstheme="minorHAnsi"/>
          <w:sz w:val="20"/>
        </w:rPr>
        <w:t xml:space="preserve">. All State and non-State agencies are authorized to use the contract resulting from this </w:t>
      </w:r>
      <w:r>
        <w:rPr>
          <w:rFonts w:cstheme="minorHAnsi"/>
          <w:sz w:val="20"/>
        </w:rPr>
        <w:t>BID SOLICITATION</w:t>
      </w:r>
      <w:r w:rsidRPr="0078685C">
        <w:rPr>
          <w:rFonts w:cstheme="minorHAnsi"/>
          <w:sz w:val="20"/>
        </w:rPr>
        <w:t>, if the contractor agrees to extend its contract to political sub-divisions. If not, only State agencies will be the authorized users.</w:t>
      </w:r>
    </w:p>
    <w:p w14:paraId="45BDFAA4" w14:textId="77777777" w:rsidR="009C779D" w:rsidRPr="0078685C" w:rsidRDefault="009C779D" w:rsidP="009C779D">
      <w:pPr>
        <w:jc w:val="both"/>
        <w:rPr>
          <w:rFonts w:cstheme="minorHAnsi"/>
          <w:sz w:val="20"/>
        </w:rPr>
      </w:pPr>
      <w:r w:rsidRPr="0078685C">
        <w:rPr>
          <w:rFonts w:cstheme="minorHAnsi"/>
          <w:b/>
          <w:sz w:val="20"/>
        </w:rPr>
        <w:t>Powertrain</w:t>
      </w:r>
      <w:r w:rsidRPr="0078685C">
        <w:rPr>
          <w:rFonts w:cstheme="minorHAnsi"/>
          <w:sz w:val="20"/>
        </w:rPr>
        <w:t xml:space="preserve"> - An engin</w:t>
      </w:r>
      <w:r>
        <w:rPr>
          <w:rFonts w:cstheme="minorHAnsi"/>
          <w:sz w:val="20"/>
        </w:rPr>
        <w:t>e and transmission combination.</w:t>
      </w:r>
    </w:p>
    <w:p w14:paraId="2CC936D8" w14:textId="05794C6F" w:rsidR="001C160F" w:rsidRPr="0078685C" w:rsidRDefault="001C160F" w:rsidP="008A1842">
      <w:pPr>
        <w:jc w:val="both"/>
        <w:rPr>
          <w:rFonts w:cstheme="minorHAnsi"/>
          <w:sz w:val="20"/>
        </w:rPr>
      </w:pPr>
      <w:r w:rsidRPr="0078685C">
        <w:rPr>
          <w:rFonts w:cstheme="minorHAnsi"/>
          <w:b/>
          <w:sz w:val="20"/>
        </w:rPr>
        <w:t>Remanufactured Parts</w:t>
      </w:r>
      <w:r w:rsidRPr="0078685C">
        <w:rPr>
          <w:rFonts w:cstheme="minorHAnsi"/>
          <w:sz w:val="20"/>
        </w:rPr>
        <w:t xml:space="preserve"> – Remanufactured parts are made as close to new as possible; by disassembling an inoperative part (“core”) so that the subsystems and components can be cleaned, tested, repaired/reworked or replaced, and then reassembling and testing the components to OEM specifications. A remanufactured alternator, for example, will have new diodes, new brushes, an undercutting of the armature coil, new bearings and pulleys.</w:t>
      </w:r>
    </w:p>
    <w:p w14:paraId="3E49C3BA" w14:textId="77777777" w:rsidR="001C160F" w:rsidRPr="0078685C" w:rsidRDefault="001C160F" w:rsidP="008A1842">
      <w:pPr>
        <w:jc w:val="both"/>
        <w:rPr>
          <w:rFonts w:cstheme="minorHAnsi"/>
          <w:sz w:val="20"/>
        </w:rPr>
      </w:pPr>
      <w:r w:rsidRPr="0078685C">
        <w:rPr>
          <w:rFonts w:cstheme="minorHAnsi"/>
          <w:b/>
          <w:sz w:val="20"/>
        </w:rPr>
        <w:t>Rebuilt Parts</w:t>
      </w:r>
      <w:r w:rsidRPr="0078685C">
        <w:rPr>
          <w:rFonts w:cstheme="minorHAnsi"/>
          <w:sz w:val="20"/>
        </w:rPr>
        <w:t xml:space="preserve"> – Rebuilt parts are parts reconditioned by cleaning, inspecting and replacing severely worn/broken component parts, without completely disassembling and reassembling an inoperative part (“core”). A rebuilt alternator, for example, may only have the brushes replaced.</w:t>
      </w:r>
    </w:p>
    <w:p w14:paraId="1D656AAF" w14:textId="77777777" w:rsidR="001C160F" w:rsidRPr="0078685C" w:rsidRDefault="001C160F" w:rsidP="008A1842">
      <w:pPr>
        <w:jc w:val="both"/>
        <w:rPr>
          <w:rFonts w:cstheme="minorHAnsi"/>
          <w:sz w:val="20"/>
        </w:rPr>
      </w:pPr>
      <w:r w:rsidRPr="0078685C">
        <w:rPr>
          <w:rFonts w:cstheme="minorHAnsi"/>
          <w:b/>
          <w:sz w:val="20"/>
        </w:rPr>
        <w:t>Powertrain</w:t>
      </w:r>
      <w:r w:rsidRPr="0078685C">
        <w:rPr>
          <w:rFonts w:cstheme="minorHAnsi"/>
          <w:sz w:val="20"/>
        </w:rPr>
        <w:t xml:space="preserve"> - An engin</w:t>
      </w:r>
      <w:r>
        <w:rPr>
          <w:rFonts w:cstheme="minorHAnsi"/>
          <w:sz w:val="20"/>
        </w:rPr>
        <w:t>e and transmission combination.</w:t>
      </w:r>
    </w:p>
    <w:p w14:paraId="56719DF5" w14:textId="77777777" w:rsidR="001C160F" w:rsidRPr="0078685C" w:rsidRDefault="001C160F" w:rsidP="008A1842">
      <w:pPr>
        <w:jc w:val="both"/>
        <w:rPr>
          <w:rFonts w:cstheme="minorHAnsi"/>
          <w:sz w:val="20"/>
        </w:rPr>
      </w:pPr>
      <w:r w:rsidRPr="0078685C">
        <w:rPr>
          <w:rFonts w:cstheme="minorHAnsi"/>
          <w:b/>
          <w:sz w:val="20"/>
        </w:rPr>
        <w:t>Service</w:t>
      </w:r>
      <w:r w:rsidRPr="0078685C">
        <w:rPr>
          <w:rFonts w:cstheme="minorHAnsi"/>
          <w:sz w:val="20"/>
        </w:rPr>
        <w:t xml:space="preserve"> - Any preventive maintenance and/or repair work specified in this </w:t>
      </w:r>
      <w:r>
        <w:rPr>
          <w:rFonts w:cstheme="minorHAnsi"/>
          <w:sz w:val="20"/>
        </w:rPr>
        <w:t>Bid Solicitation</w:t>
      </w:r>
      <w:r w:rsidRPr="0078685C">
        <w:rPr>
          <w:rFonts w:cstheme="minorHAnsi"/>
          <w:sz w:val="20"/>
        </w:rPr>
        <w:t xml:space="preserve">. The repair service will include replacement, adjustment and/or overhaul of minor and major components of light/medium duty vehicles covered under this </w:t>
      </w:r>
      <w:r>
        <w:rPr>
          <w:rFonts w:cstheme="minorHAnsi"/>
          <w:sz w:val="20"/>
        </w:rPr>
        <w:t>BID SOLICITATION</w:t>
      </w:r>
      <w:r w:rsidRPr="0078685C">
        <w:rPr>
          <w:rFonts w:cstheme="minorHAnsi"/>
          <w:sz w:val="20"/>
        </w:rPr>
        <w:t>.</w:t>
      </w:r>
    </w:p>
    <w:p w14:paraId="701D6BCB" w14:textId="77777777" w:rsidR="009C779D" w:rsidRPr="0078685C" w:rsidRDefault="009C779D" w:rsidP="009C779D">
      <w:pPr>
        <w:jc w:val="both"/>
        <w:rPr>
          <w:rFonts w:cstheme="minorHAnsi"/>
          <w:sz w:val="20"/>
        </w:rPr>
      </w:pPr>
      <w:r w:rsidRPr="0078685C">
        <w:rPr>
          <w:rFonts w:cstheme="minorHAnsi"/>
          <w:b/>
          <w:sz w:val="20"/>
        </w:rPr>
        <w:t>State Agency</w:t>
      </w:r>
      <w:r w:rsidRPr="0078685C">
        <w:rPr>
          <w:rFonts w:cstheme="minorHAnsi"/>
          <w:sz w:val="20"/>
        </w:rPr>
        <w:t xml:space="preserve"> - Any department or agency, which is a part of the New Jersey State government, such as the Department of Transportation, Department of Environmental Protection, Department of Corrections, Department of Human Services, Department of Law and Public Safety and Department of the Treasury. For a complete list of all State agencies, visit the State website a</w:t>
      </w:r>
      <w:r>
        <w:rPr>
          <w:rFonts w:cstheme="minorHAnsi"/>
          <w:sz w:val="20"/>
        </w:rPr>
        <w:t xml:space="preserve">t </w:t>
      </w:r>
      <w:hyperlink r:id="rId55" w:history="1">
        <w:r w:rsidRPr="00E45B39">
          <w:rPr>
            <w:rStyle w:val="Hyperlink"/>
            <w:rFonts w:cstheme="minorHAnsi"/>
            <w:sz w:val="20"/>
          </w:rPr>
          <w:t>www.state.nj.us</w:t>
        </w:r>
      </w:hyperlink>
      <w:r>
        <w:rPr>
          <w:rFonts w:cstheme="minorHAnsi"/>
          <w:sz w:val="20"/>
        </w:rPr>
        <w:t>.</w:t>
      </w:r>
    </w:p>
    <w:p w14:paraId="227590D4" w14:textId="4378A18C" w:rsidR="009C779D" w:rsidRPr="0078685C" w:rsidRDefault="009C779D" w:rsidP="009C779D">
      <w:pPr>
        <w:jc w:val="both"/>
        <w:rPr>
          <w:rFonts w:cstheme="minorHAnsi"/>
          <w:sz w:val="20"/>
        </w:rPr>
      </w:pPr>
      <w:r w:rsidRPr="0078685C">
        <w:rPr>
          <w:rFonts w:cstheme="minorHAnsi"/>
          <w:b/>
          <w:sz w:val="20"/>
        </w:rPr>
        <w:t>Term Contract</w:t>
      </w:r>
      <w:r w:rsidRPr="0078685C">
        <w:rPr>
          <w:rFonts w:cstheme="minorHAnsi"/>
          <w:sz w:val="20"/>
        </w:rPr>
        <w:t xml:space="preserve"> - Recurring contract. The contract established as a result of this </w:t>
      </w:r>
      <w:r>
        <w:rPr>
          <w:rFonts w:cstheme="minorHAnsi"/>
          <w:sz w:val="20"/>
        </w:rPr>
        <w:t>BID SOLICITATION</w:t>
      </w:r>
      <w:r w:rsidRPr="0078685C">
        <w:rPr>
          <w:rFonts w:cstheme="minorHAnsi"/>
          <w:sz w:val="20"/>
        </w:rPr>
        <w:t xml:space="preserve"> will be a term contract, established for the period shown on the signatory page, and reprocured (new contracts established) prior to the contract expiration date, to provide continuation of service. Term contract is normally identified with a contract index number (T#), T-0126, for example. A term contract, if agreeable to the contractor, is extended to al</w:t>
      </w:r>
      <w:r>
        <w:rPr>
          <w:rFonts w:cstheme="minorHAnsi"/>
          <w:sz w:val="20"/>
        </w:rPr>
        <w:t>l State and non-State agencies.</w:t>
      </w:r>
    </w:p>
    <w:p w14:paraId="0BA3DF09" w14:textId="77777777" w:rsidR="009C779D" w:rsidRDefault="009C779D" w:rsidP="00170A79">
      <w:pPr>
        <w:spacing w:after="0" w:line="240" w:lineRule="auto"/>
        <w:rPr>
          <w:highlight w:val="green"/>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58DE18B" w16cex:dateUtc="2024-01-03T19:37:00Z">
    <w16cex:extLst>
      <w16:ext w16:uri="{CE6994B0-6A32-4C9F-8C6B-6E91EDA988CE}">
        <cr:reactions xmlns:cr="http://schemas.microsoft.com/office/comments/2020/reactions">
          <cr:reaction reactionType="1">
            <cr:reactionInfo dateUtc="2024-01-17T20:41:31Z">
              <cr:user userId="S::Madison.Johnson@treas.nj.gov::1195b518-76a5-447e-b1dc-6127e85e1ffc" userProvider="AD" userName="Johnson, Madison [TREAS]"/>
            </cr:reactionInfo>
          </cr:reaction>
        </cr:reactions>
      </w16:ext>
    </w16cex:extLst>
  </w16cex:commentExtensible>
  <w16cex:commentExtensible w16cex:durableId="52095D33">
    <w16cex:extLst>
      <w16:ext w16:uri="{CE6994B0-6A32-4C9F-8C6B-6E91EDA988CE}">
        <cr:reactions xmlns:cr="http://schemas.microsoft.com/office/comments/2020/reactions">
          <cr:reaction reactionType="1">
            <cr:reactionInfo dateUtc="2024-01-17T20:41:33Z">
              <cr:user userId="S::Madison.Johnson@treas.nj.gov::1195b518-76a5-447e-b1dc-6127e85e1ffc" userProvider="AD" userName="Johnson, Madison [TREAS]"/>
            </cr:reactionInfo>
          </cr:reaction>
        </cr:reactions>
      </w16:ext>
    </w16cex:extLst>
  </w16cex:commentExtensible>
  <w16cex:commentExtensible w16cex:durableId="74B0CB3E">
    <w16cex:extLst>
      <w16:ext w16:uri="{CE6994B0-6A32-4C9F-8C6B-6E91EDA988CE}">
        <cr:reactions xmlns:cr="http://schemas.microsoft.com/office/comments/2020/reactions">
          <cr:reaction reactionType="1">
            <cr:reactionInfo dateUtc="2024-01-17T20:42:19Z">
              <cr:user userId="S::Madison.Johnson@treas.nj.gov::1195b518-76a5-447e-b1dc-6127e85e1ffc" userProvider="AD" userName="Johnson, Madison [TREAS]"/>
            </cr:reactionInfo>
          </cr:reaction>
        </cr:reactions>
      </w16:ext>
    </w16cex:extLst>
  </w16cex:commentExtensible>
  <w16cex:commentExtensible w16cex:durableId="536B8BD7" w16cex:dateUtc="2024-01-03T18:19:00Z"/>
  <w16cex:commentExtensible w16cex:durableId="526E29F3" w16cex:dateUtc="2024-01-03T18:29:00Z"/>
  <w16cex:commentExtensible w16cex:durableId="3134C809" w16cex:dateUtc="2024-01-24T20:03:00Z"/>
  <w16cex:commentExtensible w16cex:durableId="41C9DE8A" w16cex:dateUtc="2024-01-24T20:05:00Z"/>
  <w16cex:commentExtensible w16cex:durableId="49F2853C" w16cex:dateUtc="2024-01-03T19:16:00Z"/>
  <w16cex:commentExtensible w16cex:durableId="0FA38EEE">
    <w16cex:extLst>
      <w16:ext w16:uri="{CE6994B0-6A32-4C9F-8C6B-6E91EDA988CE}">
        <cr:reactions xmlns:cr="http://schemas.microsoft.com/office/comments/2020/reactions">
          <cr:reaction reactionType="1">
            <cr:reactionInfo dateUtc="2024-01-24T20:07:29Z">
              <cr:user userId="S::Madison.Johnson@treas.nj.gov::1195b518-76a5-447e-b1dc-6127e85e1ffc" userProvider="AD" userName="Johnson, Madison [TREAS]"/>
            </cr:reactionInfo>
          </cr:reaction>
        </cr:reactions>
      </w16:ext>
    </w16cex:extLst>
  </w16cex:commentExtensible>
  <w16cex:commentExtensible w16cex:durableId="2D13D4C0" w16cex:dateUtc="2024-01-24T20:10:00Z"/>
  <w16cex:commentExtensible w16cex:durableId="7DB069E5" w16cex:dateUtc="2024-02-07T15:45:00Z"/>
  <w16cex:commentExtensible w16cex:durableId="163E00ED">
    <w16cex:extLst>
      <w16:ext w16:uri="{CE6994B0-6A32-4C9F-8C6B-6E91EDA988CE}">
        <cr:reactions xmlns:cr="http://schemas.microsoft.com/office/comments/2020/reactions">
          <cr:reaction reactionType="1">
            <cr:reactionInfo dateUtc="2024-02-07T15:44:23Z">
              <cr:user userId="S::Madison.Johnson@treas.nj.gov::1195b518-76a5-447e-b1dc-6127e85e1ffc" userProvider="AD" userName="Johnson, Madison [TREAS]"/>
            </cr:reactionInfo>
          </cr:reaction>
        </cr:reactions>
      </w16:ext>
    </w16cex:extLst>
  </w16cex:commentExtensible>
  <w16cex:commentExtensible w16cex:durableId="27DA3A9D" w16cex:dateUtc="2024-01-03T19:17:00Z"/>
  <w16cex:commentExtensible w16cex:durableId="4430E30A">
    <w16cex:extLst>
      <w16:ext w16:uri="{CE6994B0-6A32-4C9F-8C6B-6E91EDA988CE}">
        <cr:reactions xmlns:cr="http://schemas.microsoft.com/office/comments/2020/reactions">
          <cr:reaction reactionType="1">
            <cr:reactionInfo dateUtc="2024-01-24T20:10:43Z">
              <cr:user userId="S::Madison.Johnson@treas.nj.gov::1195b518-76a5-447e-b1dc-6127e85e1ffc" userProvider="AD" userName="Johnson, Madison [TREAS]"/>
            </cr:reactionInfo>
          </cr:reaction>
        </cr:reactions>
      </w16:ext>
    </w16cex:extLst>
  </w16cex:commentExtensible>
  <w16cex:commentExtensible w16cex:durableId="1F5871C4" w16cex:dateUtc="2024-01-03T19:18:00Z"/>
  <w16cex:commentExtensible w16cex:durableId="145C13BC">
    <w16cex:extLst>
      <w16:ext w16:uri="{CE6994B0-6A32-4C9F-8C6B-6E91EDA988CE}">
        <cr:reactions xmlns:cr="http://schemas.microsoft.com/office/comments/2020/reactions">
          <cr:reaction reactionType="1">
            <cr:reactionInfo dateUtc="2024-01-24T20:14:28Z">
              <cr:user userId="S::Madison.Johnson@treas.nj.gov::1195b518-76a5-447e-b1dc-6127e85e1ffc" userProvider="AD" userName="Johnson, Madison [TREAS]"/>
            </cr:reactionInfo>
          </cr:reaction>
        </cr:reactions>
      </w16:ext>
    </w16cex:extLst>
  </w16cex:commentExtensible>
  <w16cex:commentExtensible w16cex:durableId="5FF43F1F" w16cex:dateUtc="2024-01-24T20:19:00Z"/>
  <w16cex:commentExtensible w16cex:durableId="38413BC9" w16cex:dateUtc="2024-01-03T19:19:00Z">
    <w16cex:extLst>
      <w16:ext w16:uri="{CE6994B0-6A32-4C9F-8C6B-6E91EDA988CE}">
        <cr:reactions xmlns:cr="http://schemas.microsoft.com/office/comments/2020/reactions">
          <cr:reaction reactionType="1">
            <cr:reactionInfo dateUtc="2024-01-17T20:44:39Z">
              <cr:user userId="S::Madison.Johnson@treas.nj.gov::1195b518-76a5-447e-b1dc-6127e85e1ffc" userProvider="AD" userName="Johnson, Madison [TREAS]"/>
            </cr:reactionInfo>
          </cr:reaction>
        </cr:reactions>
      </w16:ext>
    </w16cex:extLst>
  </w16cex:commentExtensible>
  <w16cex:commentExtensible w16cex:durableId="40106754" w16cex:dateUtc="2024-01-03T19:20:00Z"/>
  <w16cex:commentExtensible w16cex:durableId="6E65918C" w16cex:dateUtc="2024-02-07T13:44:00Z"/>
  <w16cex:commentExtensible w16cex:durableId="30F0C084" w16cex:dateUtc="2024-02-07T13:46:00Z"/>
  <w16cex:commentExtensible w16cex:durableId="6CDB32FD" w16cex:dateUtc="2024-02-07T13:48:00Z"/>
  <w16cex:commentExtensible w16cex:durableId="55FB8F45" w16cex:dateUtc="2024-02-07T15:38:00Z"/>
  <w16cex:commentExtensible w16cex:durableId="385587BD" w16cex:dateUtc="2024-02-07T15:38:00Z"/>
  <w16cex:commentExtensible w16cex:durableId="555728CD" w16cex:dateUtc="2024-02-07T15:42:00Z"/>
  <w16cex:commentExtensible w16cex:durableId="0C2C55A7" w16cex:dateUtc="2024-01-03T19:23:00Z">
    <w16cex:extLst>
      <w16:ext w16:uri="{CE6994B0-6A32-4C9F-8C6B-6E91EDA988CE}">
        <cr:reactions xmlns:cr="http://schemas.microsoft.com/office/comments/2020/reactions">
          <cr:reaction reactionType="1">
            <cr:reactionInfo dateUtc="2024-01-17T20:45:11Z">
              <cr:user userId="S::Madison.Johnson@treas.nj.gov::1195b518-76a5-447e-b1dc-6127e85e1ffc" userProvider="AD" userName="Johnson, Madison [TREAS]"/>
            </cr:reactionInfo>
          </cr:reaction>
        </cr:reactions>
      </w16:ext>
    </w16cex:extLst>
  </w16cex:commentExtensible>
  <w16cex:commentExtensible w16cex:durableId="6F277FCD" w16cex:dateUtc="2024-01-03T19:24:00Z">
    <w16cex:extLst>
      <w16:ext w16:uri="{CE6994B0-6A32-4C9F-8C6B-6E91EDA988CE}">
        <cr:reactions xmlns:cr="http://schemas.microsoft.com/office/comments/2020/reactions">
          <cr:reaction reactionType="1">
            <cr:reactionInfo dateUtc="2024-01-17T20:45:35Z">
              <cr:user userId="S::Madison.Johnson@treas.nj.gov::1195b518-76a5-447e-b1dc-6127e85e1ffc" userProvider="AD" userName="Johnson, Madison [TREAS]"/>
            </cr:reactionInfo>
          </cr:reaction>
        </cr:reactions>
      </w16:ext>
    </w16cex:extLst>
  </w16cex:commentExtensible>
  <w16cex:commentExtensible w16cex:durableId="65473058">
    <w16cex:extLst>
      <w16:ext w16:uri="{CE6994B0-6A32-4C9F-8C6B-6E91EDA988CE}">
        <cr:reactions xmlns:cr="http://schemas.microsoft.com/office/comments/2020/reactions">
          <cr:reaction reactionType="1">
            <cr:reactionInfo dateUtc="2024-01-17T20:46:09Z">
              <cr:user userId="S::Madison.Johnson@treas.nj.gov::1195b518-76a5-447e-b1dc-6127e85e1ffc" userProvider="AD" userName="Johnson, Madison [TREAS]"/>
            </cr:reactionInfo>
          </cr:reaction>
        </cr:reactions>
      </w16:ext>
    </w16cex:extLst>
  </w16cex:commentExtensible>
  <w16cex:commentExtensible w16cex:durableId="3CFF0050" w16cex:dateUtc="2024-01-03T19:25:00Z"/>
  <w16cex:commentExtensible w16cex:durableId="6463B6AB" w16cex:dateUtc="2024-01-03T19: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F5EAA5" w16cid:durableId="2A13F3CE"/>
  <w16cid:commentId w16cid:paraId="464C5C22" w16cid:durableId="2A13EC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A394DD" w14:textId="77777777" w:rsidR="00821EF8" w:rsidRDefault="00821EF8">
      <w:pPr>
        <w:spacing w:after="0" w:line="240" w:lineRule="auto"/>
      </w:pPr>
      <w:r>
        <w:separator/>
      </w:r>
    </w:p>
  </w:endnote>
  <w:endnote w:type="continuationSeparator" w:id="0">
    <w:p w14:paraId="50BC6BB7" w14:textId="77777777" w:rsidR="00821EF8" w:rsidRDefault="00821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E73AE4" w:rsidRPr="0084189F" w:rsidRDefault="00E73AE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84C7FE5" w:rsidR="00E73AE4" w:rsidRPr="0084189F" w:rsidRDefault="00E73AE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C6202">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D8F96F5" w:rsidR="00E73AE4" w:rsidRPr="0084189F" w:rsidRDefault="00E73AE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C6202">
      <w:rPr>
        <w:rFonts w:asciiTheme="minorHAnsi" w:hAnsiTheme="minorHAnsi"/>
        <w:noProof/>
      </w:rPr>
      <w:t>18</w:t>
    </w:r>
    <w:r w:rsidRPr="0084189F">
      <w:rPr>
        <w:rFonts w:asciiTheme="minorHAnsi" w:hAnsiTheme="minorHAnsi"/>
        <w:noProof/>
      </w:rPr>
      <w:fldChar w:fldCharType="end"/>
    </w:r>
  </w:p>
  <w:p w14:paraId="12A25ADA" w14:textId="77777777" w:rsidR="00E73AE4" w:rsidRDefault="00E73AE4"/>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73AE4" w14:paraId="3CA2B8A8" w14:textId="77777777" w:rsidTr="2CCF82DD">
      <w:tc>
        <w:tcPr>
          <w:tcW w:w="3600" w:type="dxa"/>
        </w:tcPr>
        <w:p w14:paraId="75EB08C0" w14:textId="77777777" w:rsidR="00E73AE4" w:rsidRDefault="00E73AE4" w:rsidP="2CCF82DD">
          <w:pPr>
            <w:pStyle w:val="Header"/>
            <w:ind w:left="-115"/>
            <w:jc w:val="left"/>
          </w:pPr>
        </w:p>
      </w:tc>
      <w:tc>
        <w:tcPr>
          <w:tcW w:w="3600" w:type="dxa"/>
        </w:tcPr>
        <w:p w14:paraId="54BBAD21" w14:textId="77777777" w:rsidR="00E73AE4" w:rsidRDefault="00E73AE4" w:rsidP="2CCF82DD">
          <w:pPr>
            <w:pStyle w:val="Header"/>
            <w:jc w:val="center"/>
          </w:pPr>
        </w:p>
      </w:tc>
      <w:tc>
        <w:tcPr>
          <w:tcW w:w="3600" w:type="dxa"/>
        </w:tcPr>
        <w:p w14:paraId="3EED9CBC" w14:textId="77777777" w:rsidR="00E73AE4" w:rsidRDefault="00E73AE4" w:rsidP="2CCF82DD">
          <w:pPr>
            <w:pStyle w:val="Header"/>
            <w:ind w:right="-115"/>
            <w:jc w:val="right"/>
          </w:pPr>
        </w:p>
      </w:tc>
    </w:tr>
  </w:tbl>
  <w:p w14:paraId="4992CF23" w14:textId="77777777" w:rsidR="00E73AE4" w:rsidRDefault="00E73AE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9E7F84" w14:textId="77777777" w:rsidR="00821EF8" w:rsidRDefault="00821EF8">
      <w:pPr>
        <w:spacing w:after="0" w:line="240" w:lineRule="auto"/>
      </w:pPr>
      <w:r>
        <w:separator/>
      </w:r>
    </w:p>
  </w:footnote>
  <w:footnote w:type="continuationSeparator" w:id="0">
    <w:p w14:paraId="01DE7FE8" w14:textId="77777777" w:rsidR="00821EF8" w:rsidRDefault="00821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E73AE4" w:rsidRDefault="00E73A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E73AE4" w:rsidRDefault="00E73A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E73AE4" w:rsidRDefault="00E73AE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E73AE4" w:rsidRDefault="00E73AE4">
    <w:pPr>
      <w:pStyle w:val="Header"/>
    </w:pPr>
  </w:p>
  <w:p w14:paraId="21741E8B" w14:textId="77777777" w:rsidR="00E73AE4" w:rsidRDefault="00E73AE4"/>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E73AE4" w:rsidRPr="00A4019A" w:rsidRDefault="00E73AE4">
    <w:pPr>
      <w:pStyle w:val="Header"/>
      <w:rPr>
        <w:rFonts w:asciiTheme="minorHAnsi" w:hAnsiTheme="minorHAnsi" w:cstheme="minorHAnsi"/>
        <w:sz w:val="20"/>
      </w:rPr>
    </w:pPr>
  </w:p>
  <w:p w14:paraId="65AF729B" w14:textId="77777777" w:rsidR="00E73AE4" w:rsidRDefault="00E73AE4"/>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E73AE4" w:rsidRDefault="00E73AE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E73AE4" w:rsidRDefault="00E73AE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E73AE4" w:rsidRPr="00A4019A" w:rsidRDefault="00E73AE4"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E73AE4" w:rsidRDefault="00E73AE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E73AE4" w:rsidRDefault="00E73AE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73AE4" w14:paraId="5037534D" w14:textId="77777777" w:rsidTr="2CCF82DD">
      <w:tc>
        <w:tcPr>
          <w:tcW w:w="3600" w:type="dxa"/>
        </w:tcPr>
        <w:p w14:paraId="0A8ACABF" w14:textId="77777777" w:rsidR="00E73AE4" w:rsidRDefault="00E73AE4" w:rsidP="2CCF82DD">
          <w:pPr>
            <w:pStyle w:val="Header"/>
            <w:ind w:left="-115"/>
            <w:jc w:val="left"/>
          </w:pPr>
        </w:p>
      </w:tc>
      <w:tc>
        <w:tcPr>
          <w:tcW w:w="3600" w:type="dxa"/>
        </w:tcPr>
        <w:p w14:paraId="0990BA69" w14:textId="77777777" w:rsidR="00E73AE4" w:rsidRDefault="00E73AE4" w:rsidP="2CCF82DD">
          <w:pPr>
            <w:pStyle w:val="Header"/>
            <w:jc w:val="center"/>
          </w:pPr>
        </w:p>
      </w:tc>
      <w:tc>
        <w:tcPr>
          <w:tcW w:w="3600" w:type="dxa"/>
        </w:tcPr>
        <w:p w14:paraId="104C0A64" w14:textId="77777777" w:rsidR="00E73AE4" w:rsidRDefault="00E73AE4" w:rsidP="2CCF82DD">
          <w:pPr>
            <w:pStyle w:val="Header"/>
            <w:ind w:right="-115"/>
            <w:jc w:val="right"/>
          </w:pPr>
        </w:p>
      </w:tc>
    </w:tr>
  </w:tbl>
  <w:p w14:paraId="75839AEB" w14:textId="77777777" w:rsidR="00E73AE4" w:rsidRDefault="00E73AE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E73AE4" w:rsidRDefault="00E73A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B0B1D51"/>
    <w:multiLevelType w:val="hybridMultilevel"/>
    <w:tmpl w:val="FA4CD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D103481"/>
    <w:multiLevelType w:val="multilevel"/>
    <w:tmpl w:val="245C394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sz w:val="18"/>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21"/>
  </w:num>
  <w:num w:numId="3">
    <w:abstractNumId w:val="36"/>
  </w:num>
  <w:num w:numId="4">
    <w:abstractNumId w:val="0"/>
  </w:num>
  <w:num w:numId="5">
    <w:abstractNumId w:val="57"/>
  </w:num>
  <w:num w:numId="6">
    <w:abstractNumId w:val="16"/>
  </w:num>
  <w:num w:numId="7">
    <w:abstractNumId w:val="25"/>
  </w:num>
  <w:num w:numId="8">
    <w:abstractNumId w:val="46"/>
  </w:num>
  <w:num w:numId="9">
    <w:abstractNumId w:val="79"/>
  </w:num>
  <w:num w:numId="10">
    <w:abstractNumId w:val="47"/>
  </w:num>
  <w:num w:numId="11">
    <w:abstractNumId w:val="65"/>
  </w:num>
  <w:num w:numId="12">
    <w:abstractNumId w:val="78"/>
  </w:num>
  <w:num w:numId="13">
    <w:abstractNumId w:val="75"/>
  </w:num>
  <w:num w:numId="14">
    <w:abstractNumId w:val="41"/>
  </w:num>
  <w:num w:numId="15">
    <w:abstractNumId w:val="67"/>
  </w:num>
  <w:num w:numId="16">
    <w:abstractNumId w:val="17"/>
  </w:num>
  <w:num w:numId="17">
    <w:abstractNumId w:val="35"/>
  </w:num>
  <w:num w:numId="18">
    <w:abstractNumId w:val="64"/>
  </w:num>
  <w:num w:numId="19">
    <w:abstractNumId w:val="50"/>
  </w:num>
  <w:num w:numId="20">
    <w:abstractNumId w:val="40"/>
  </w:num>
  <w:num w:numId="21">
    <w:abstractNumId w:val="48"/>
  </w:num>
  <w:num w:numId="22">
    <w:abstractNumId w:val="3"/>
  </w:num>
  <w:num w:numId="23">
    <w:abstractNumId w:val="71"/>
  </w:num>
  <w:num w:numId="24">
    <w:abstractNumId w:val="38"/>
  </w:num>
  <w:num w:numId="25">
    <w:abstractNumId w:val="5"/>
  </w:num>
  <w:num w:numId="26">
    <w:abstractNumId w:val="56"/>
  </w:num>
  <w:num w:numId="27">
    <w:abstractNumId w:val="7"/>
  </w:num>
  <w:num w:numId="28">
    <w:abstractNumId w:val="31"/>
  </w:num>
  <w:num w:numId="29">
    <w:abstractNumId w:val="23"/>
  </w:num>
  <w:num w:numId="30">
    <w:abstractNumId w:val="18"/>
  </w:num>
  <w:num w:numId="31">
    <w:abstractNumId w:val="53"/>
  </w:num>
  <w:num w:numId="32">
    <w:abstractNumId w:val="72"/>
  </w:num>
  <w:num w:numId="33">
    <w:abstractNumId w:val="13"/>
  </w:num>
  <w:num w:numId="34">
    <w:abstractNumId w:val="30"/>
  </w:num>
  <w:num w:numId="35">
    <w:abstractNumId w:val="37"/>
  </w:num>
  <w:num w:numId="36">
    <w:abstractNumId w:val="52"/>
  </w:num>
  <w:num w:numId="37">
    <w:abstractNumId w:val="59"/>
  </w:num>
  <w:num w:numId="38">
    <w:abstractNumId w:val="6"/>
  </w:num>
  <w:num w:numId="39">
    <w:abstractNumId w:val="19"/>
  </w:num>
  <w:num w:numId="40">
    <w:abstractNumId w:val="11"/>
  </w:num>
  <w:num w:numId="41">
    <w:abstractNumId w:val="14"/>
  </w:num>
  <w:num w:numId="42">
    <w:abstractNumId w:val="63"/>
  </w:num>
  <w:num w:numId="43">
    <w:abstractNumId w:val="24"/>
  </w:num>
  <w:num w:numId="44">
    <w:abstractNumId w:val="39"/>
  </w:num>
  <w:num w:numId="45">
    <w:abstractNumId w:val="4"/>
  </w:num>
  <w:num w:numId="46">
    <w:abstractNumId w:val="51"/>
  </w:num>
  <w:num w:numId="47">
    <w:abstractNumId w:val="42"/>
  </w:num>
  <w:num w:numId="48">
    <w:abstractNumId w:val="89"/>
  </w:num>
  <w:num w:numId="49">
    <w:abstractNumId w:val="68"/>
  </w:num>
  <w:num w:numId="50">
    <w:abstractNumId w:val="43"/>
  </w:num>
  <w:num w:numId="51">
    <w:abstractNumId w:val="80"/>
  </w:num>
  <w:num w:numId="52">
    <w:abstractNumId w:val="28"/>
  </w:num>
  <w:num w:numId="53">
    <w:abstractNumId w:val="54"/>
  </w:num>
  <w:num w:numId="54">
    <w:abstractNumId w:val="55"/>
  </w:num>
  <w:num w:numId="55">
    <w:abstractNumId w:val="26"/>
  </w:num>
  <w:num w:numId="56">
    <w:abstractNumId w:val="29"/>
  </w:num>
  <w:num w:numId="57">
    <w:abstractNumId w:val="81"/>
  </w:num>
  <w:num w:numId="58">
    <w:abstractNumId w:val="82"/>
  </w:num>
  <w:num w:numId="59">
    <w:abstractNumId w:val="88"/>
  </w:num>
  <w:num w:numId="60">
    <w:abstractNumId w:val="27"/>
  </w:num>
  <w:num w:numId="61">
    <w:abstractNumId w:val="15"/>
  </w:num>
  <w:num w:numId="62">
    <w:abstractNumId w:val="86"/>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3"/>
  </w:num>
  <w:num w:numId="65">
    <w:abstractNumId w:val="62"/>
  </w:num>
  <w:num w:numId="66">
    <w:abstractNumId w:val="9"/>
  </w:num>
  <w:num w:numId="67">
    <w:abstractNumId w:val="45"/>
  </w:num>
  <w:num w:numId="68">
    <w:abstractNumId w:val="87"/>
  </w:num>
  <w:num w:numId="69">
    <w:abstractNumId w:val="22"/>
  </w:num>
  <w:num w:numId="70">
    <w:abstractNumId w:val="2"/>
  </w:num>
  <w:num w:numId="71">
    <w:abstractNumId w:val="34"/>
  </w:num>
  <w:num w:numId="72">
    <w:abstractNumId w:val="32"/>
  </w:num>
  <w:num w:numId="73">
    <w:abstractNumId w:val="76"/>
  </w:num>
  <w:num w:numId="74">
    <w:abstractNumId w:val="44"/>
  </w:num>
  <w:num w:numId="75">
    <w:abstractNumId w:val="61"/>
  </w:num>
  <w:num w:numId="76">
    <w:abstractNumId w:val="10"/>
  </w:num>
  <w:num w:numId="77">
    <w:abstractNumId w:val="49"/>
  </w:num>
  <w:num w:numId="78">
    <w:abstractNumId w:val="60"/>
  </w:num>
  <w:num w:numId="79">
    <w:abstractNumId w:val="33"/>
  </w:num>
  <w:num w:numId="80">
    <w:abstractNumId w:val="20"/>
  </w:num>
  <w:num w:numId="81">
    <w:abstractNumId w:val="73"/>
  </w:num>
  <w:num w:numId="82">
    <w:abstractNumId w:val="1"/>
  </w:num>
  <w:num w:numId="83">
    <w:abstractNumId w:val="69"/>
  </w:num>
  <w:num w:numId="84">
    <w:abstractNumId w:val="12"/>
  </w:num>
  <w:num w:numId="85">
    <w:abstractNumId w:val="66"/>
  </w:num>
  <w:num w:numId="86">
    <w:abstractNumId w:val="8"/>
  </w:num>
  <w:num w:numId="87">
    <w:abstractNumId w:val="77"/>
  </w:num>
  <w:num w:numId="88">
    <w:abstractNumId w:val="70"/>
  </w:num>
  <w:num w:numId="89">
    <w:abstractNumId w:val="85"/>
  </w:num>
  <w:num w:numId="90">
    <w:abstractNumId w:val="58"/>
  </w:num>
  <w:num w:numId="91">
    <w:abstractNumId w:val="86"/>
    <w:lvlOverride w:ilvl="0">
      <w:startOverride w:val="9"/>
    </w:lvlOverride>
    <w:lvlOverride w:ilvl="1">
      <w:startOverride w:val="3"/>
    </w:lvlOverride>
  </w:num>
  <w:num w:numId="92">
    <w:abstractNumId w:val="84"/>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ciolek, Michael [TREAS]">
    <w15:presenceInfo w15:providerId="AD" w15:userId="S-1-5-21-3342024681-333314647-251681998-285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zs9PVjxDTkeSmcRgJ0IZj/LTS+4ClOzqX6IfU1jeAirhol9AqVMWtAuYjPXlRV3BA16Moh6txn2MriEnLBUNWg==" w:salt="QffJuGOxFTgCpvgvYyiNxg=="/>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18D"/>
    <w:rsid w:val="0002456C"/>
    <w:rsid w:val="00024809"/>
    <w:rsid w:val="000266DA"/>
    <w:rsid w:val="000313F9"/>
    <w:rsid w:val="00032B1F"/>
    <w:rsid w:val="00033455"/>
    <w:rsid w:val="00036F4E"/>
    <w:rsid w:val="00041967"/>
    <w:rsid w:val="000443B4"/>
    <w:rsid w:val="000459D7"/>
    <w:rsid w:val="00046536"/>
    <w:rsid w:val="00046FA9"/>
    <w:rsid w:val="0004713B"/>
    <w:rsid w:val="00050759"/>
    <w:rsid w:val="00050BD8"/>
    <w:rsid w:val="00054C5A"/>
    <w:rsid w:val="000563D5"/>
    <w:rsid w:val="000565A8"/>
    <w:rsid w:val="000602D9"/>
    <w:rsid w:val="000607BB"/>
    <w:rsid w:val="00060BEB"/>
    <w:rsid w:val="0006506A"/>
    <w:rsid w:val="00066A5C"/>
    <w:rsid w:val="00067053"/>
    <w:rsid w:val="000732D0"/>
    <w:rsid w:val="00073F8E"/>
    <w:rsid w:val="00074F4F"/>
    <w:rsid w:val="00075C47"/>
    <w:rsid w:val="00081298"/>
    <w:rsid w:val="00082A26"/>
    <w:rsid w:val="000830E9"/>
    <w:rsid w:val="000946EA"/>
    <w:rsid w:val="000959D6"/>
    <w:rsid w:val="00095E0B"/>
    <w:rsid w:val="000963DB"/>
    <w:rsid w:val="00096BA7"/>
    <w:rsid w:val="0009795D"/>
    <w:rsid w:val="000A3C0B"/>
    <w:rsid w:val="000A4687"/>
    <w:rsid w:val="000A498B"/>
    <w:rsid w:val="000A5A80"/>
    <w:rsid w:val="000A70B9"/>
    <w:rsid w:val="000A77B8"/>
    <w:rsid w:val="000B01C2"/>
    <w:rsid w:val="000B7735"/>
    <w:rsid w:val="000C5B6E"/>
    <w:rsid w:val="000C7597"/>
    <w:rsid w:val="000C7830"/>
    <w:rsid w:val="000C7AC1"/>
    <w:rsid w:val="000D15D5"/>
    <w:rsid w:val="000D2FC0"/>
    <w:rsid w:val="000D4506"/>
    <w:rsid w:val="000D6356"/>
    <w:rsid w:val="000D69C7"/>
    <w:rsid w:val="000D751C"/>
    <w:rsid w:val="000D77E2"/>
    <w:rsid w:val="000E0755"/>
    <w:rsid w:val="000E1B07"/>
    <w:rsid w:val="000E3211"/>
    <w:rsid w:val="000E3E87"/>
    <w:rsid w:val="000F171C"/>
    <w:rsid w:val="000F622D"/>
    <w:rsid w:val="000F6EBC"/>
    <w:rsid w:val="001001D8"/>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4B32"/>
    <w:rsid w:val="001360E3"/>
    <w:rsid w:val="0013781E"/>
    <w:rsid w:val="00146BD7"/>
    <w:rsid w:val="001478A2"/>
    <w:rsid w:val="00152F3D"/>
    <w:rsid w:val="0015333E"/>
    <w:rsid w:val="00153C66"/>
    <w:rsid w:val="00157BCD"/>
    <w:rsid w:val="00157E6D"/>
    <w:rsid w:val="001609F3"/>
    <w:rsid w:val="00160DFF"/>
    <w:rsid w:val="0016164E"/>
    <w:rsid w:val="00161F4D"/>
    <w:rsid w:val="0016330E"/>
    <w:rsid w:val="00163BB8"/>
    <w:rsid w:val="001660C6"/>
    <w:rsid w:val="00166271"/>
    <w:rsid w:val="00167532"/>
    <w:rsid w:val="00167941"/>
    <w:rsid w:val="001705E0"/>
    <w:rsid w:val="00170A76"/>
    <w:rsid w:val="00170A79"/>
    <w:rsid w:val="00181733"/>
    <w:rsid w:val="00181B7D"/>
    <w:rsid w:val="00184A89"/>
    <w:rsid w:val="00186440"/>
    <w:rsid w:val="00186908"/>
    <w:rsid w:val="001906C0"/>
    <w:rsid w:val="001942F7"/>
    <w:rsid w:val="001964A1"/>
    <w:rsid w:val="001A72EC"/>
    <w:rsid w:val="001A7A4C"/>
    <w:rsid w:val="001B0EEF"/>
    <w:rsid w:val="001B12E7"/>
    <w:rsid w:val="001B1E8E"/>
    <w:rsid w:val="001B34CB"/>
    <w:rsid w:val="001B4977"/>
    <w:rsid w:val="001B4BB4"/>
    <w:rsid w:val="001B543C"/>
    <w:rsid w:val="001B6F59"/>
    <w:rsid w:val="001C0D9F"/>
    <w:rsid w:val="001C1079"/>
    <w:rsid w:val="001C160F"/>
    <w:rsid w:val="001C1C1B"/>
    <w:rsid w:val="001C1E66"/>
    <w:rsid w:val="001C21CF"/>
    <w:rsid w:val="001C2775"/>
    <w:rsid w:val="001C4241"/>
    <w:rsid w:val="001C5670"/>
    <w:rsid w:val="001C57C5"/>
    <w:rsid w:val="001C6A4B"/>
    <w:rsid w:val="001D038C"/>
    <w:rsid w:val="001D1BD7"/>
    <w:rsid w:val="001D2E3A"/>
    <w:rsid w:val="001D6002"/>
    <w:rsid w:val="001D60AB"/>
    <w:rsid w:val="001D70A4"/>
    <w:rsid w:val="001D7DC4"/>
    <w:rsid w:val="001E4260"/>
    <w:rsid w:val="001E5A3A"/>
    <w:rsid w:val="001E5B05"/>
    <w:rsid w:val="001E7F93"/>
    <w:rsid w:val="001F091D"/>
    <w:rsid w:val="001F0F3C"/>
    <w:rsid w:val="001F2461"/>
    <w:rsid w:val="001F2767"/>
    <w:rsid w:val="001F3123"/>
    <w:rsid w:val="001F593E"/>
    <w:rsid w:val="001F6718"/>
    <w:rsid w:val="001F68FF"/>
    <w:rsid w:val="00200367"/>
    <w:rsid w:val="00201692"/>
    <w:rsid w:val="00202ED5"/>
    <w:rsid w:val="0020345B"/>
    <w:rsid w:val="00204AD8"/>
    <w:rsid w:val="00204D6C"/>
    <w:rsid w:val="00211E08"/>
    <w:rsid w:val="0021272C"/>
    <w:rsid w:val="00212AF9"/>
    <w:rsid w:val="002132BB"/>
    <w:rsid w:val="00215F20"/>
    <w:rsid w:val="00217208"/>
    <w:rsid w:val="0021726C"/>
    <w:rsid w:val="00217829"/>
    <w:rsid w:val="0022118D"/>
    <w:rsid w:val="00223482"/>
    <w:rsid w:val="00225B50"/>
    <w:rsid w:val="0023160A"/>
    <w:rsid w:val="0023189F"/>
    <w:rsid w:val="00231BD4"/>
    <w:rsid w:val="00232798"/>
    <w:rsid w:val="00233784"/>
    <w:rsid w:val="00234459"/>
    <w:rsid w:val="002348B8"/>
    <w:rsid w:val="00234E53"/>
    <w:rsid w:val="00235AEF"/>
    <w:rsid w:val="002362E4"/>
    <w:rsid w:val="002402A7"/>
    <w:rsid w:val="002405DB"/>
    <w:rsid w:val="00241378"/>
    <w:rsid w:val="0024416E"/>
    <w:rsid w:val="00244EB0"/>
    <w:rsid w:val="0024530B"/>
    <w:rsid w:val="002473D4"/>
    <w:rsid w:val="00251072"/>
    <w:rsid w:val="002523FA"/>
    <w:rsid w:val="002537DF"/>
    <w:rsid w:val="00255BAA"/>
    <w:rsid w:val="00255C6A"/>
    <w:rsid w:val="002627DA"/>
    <w:rsid w:val="00265729"/>
    <w:rsid w:val="00265780"/>
    <w:rsid w:val="002662C1"/>
    <w:rsid w:val="002674F2"/>
    <w:rsid w:val="002675E1"/>
    <w:rsid w:val="002736A5"/>
    <w:rsid w:val="00273B92"/>
    <w:rsid w:val="002740A3"/>
    <w:rsid w:val="002743B6"/>
    <w:rsid w:val="00274F6D"/>
    <w:rsid w:val="00277262"/>
    <w:rsid w:val="002779F6"/>
    <w:rsid w:val="002805D1"/>
    <w:rsid w:val="00281D8D"/>
    <w:rsid w:val="00282F12"/>
    <w:rsid w:val="00284222"/>
    <w:rsid w:val="00286085"/>
    <w:rsid w:val="002860F9"/>
    <w:rsid w:val="002872F7"/>
    <w:rsid w:val="00291060"/>
    <w:rsid w:val="00294EF5"/>
    <w:rsid w:val="002A3A27"/>
    <w:rsid w:val="002A5595"/>
    <w:rsid w:val="002A5C1B"/>
    <w:rsid w:val="002A5F51"/>
    <w:rsid w:val="002A6060"/>
    <w:rsid w:val="002A65F4"/>
    <w:rsid w:val="002B6CDA"/>
    <w:rsid w:val="002B7D79"/>
    <w:rsid w:val="002C2083"/>
    <w:rsid w:val="002C4BE7"/>
    <w:rsid w:val="002D0071"/>
    <w:rsid w:val="002D1398"/>
    <w:rsid w:val="002D2D5D"/>
    <w:rsid w:val="002D753E"/>
    <w:rsid w:val="002E145D"/>
    <w:rsid w:val="002E1879"/>
    <w:rsid w:val="002E1BDF"/>
    <w:rsid w:val="002E3ECB"/>
    <w:rsid w:val="002E5950"/>
    <w:rsid w:val="002E6903"/>
    <w:rsid w:val="002E6F61"/>
    <w:rsid w:val="002E7BA8"/>
    <w:rsid w:val="002F0BF7"/>
    <w:rsid w:val="002F1B76"/>
    <w:rsid w:val="002F27ED"/>
    <w:rsid w:val="002F3439"/>
    <w:rsid w:val="00300156"/>
    <w:rsid w:val="00300C9C"/>
    <w:rsid w:val="00303822"/>
    <w:rsid w:val="003056B4"/>
    <w:rsid w:val="003132FD"/>
    <w:rsid w:val="003164C9"/>
    <w:rsid w:val="0031667D"/>
    <w:rsid w:val="0032149D"/>
    <w:rsid w:val="00321871"/>
    <w:rsid w:val="00321A28"/>
    <w:rsid w:val="00324295"/>
    <w:rsid w:val="00326090"/>
    <w:rsid w:val="0032624A"/>
    <w:rsid w:val="003269E1"/>
    <w:rsid w:val="00330D9E"/>
    <w:rsid w:val="00331099"/>
    <w:rsid w:val="00331B97"/>
    <w:rsid w:val="00331F47"/>
    <w:rsid w:val="00332CC3"/>
    <w:rsid w:val="00333686"/>
    <w:rsid w:val="003400B4"/>
    <w:rsid w:val="003409AE"/>
    <w:rsid w:val="0034517D"/>
    <w:rsid w:val="0035014A"/>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46"/>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263"/>
    <w:rsid w:val="003F131A"/>
    <w:rsid w:val="003F1F35"/>
    <w:rsid w:val="003F24D5"/>
    <w:rsid w:val="003F2F8C"/>
    <w:rsid w:val="003F339C"/>
    <w:rsid w:val="003F3565"/>
    <w:rsid w:val="003F3773"/>
    <w:rsid w:val="003F3C3A"/>
    <w:rsid w:val="003F4975"/>
    <w:rsid w:val="003F51A7"/>
    <w:rsid w:val="00400053"/>
    <w:rsid w:val="00406F67"/>
    <w:rsid w:val="004079F7"/>
    <w:rsid w:val="004125EF"/>
    <w:rsid w:val="004125F2"/>
    <w:rsid w:val="00421426"/>
    <w:rsid w:val="004228AF"/>
    <w:rsid w:val="0042443F"/>
    <w:rsid w:val="00426F40"/>
    <w:rsid w:val="00434E20"/>
    <w:rsid w:val="00434EF4"/>
    <w:rsid w:val="00435690"/>
    <w:rsid w:val="004359D3"/>
    <w:rsid w:val="00436CAD"/>
    <w:rsid w:val="00437D47"/>
    <w:rsid w:val="004413AA"/>
    <w:rsid w:val="00441461"/>
    <w:rsid w:val="00443BC8"/>
    <w:rsid w:val="00444531"/>
    <w:rsid w:val="00447366"/>
    <w:rsid w:val="004500E4"/>
    <w:rsid w:val="00450F5B"/>
    <w:rsid w:val="004545FC"/>
    <w:rsid w:val="00454B0A"/>
    <w:rsid w:val="00456D71"/>
    <w:rsid w:val="0045727F"/>
    <w:rsid w:val="004621BA"/>
    <w:rsid w:val="00462CBA"/>
    <w:rsid w:val="004636B8"/>
    <w:rsid w:val="00467C26"/>
    <w:rsid w:val="00470D72"/>
    <w:rsid w:val="00471DDB"/>
    <w:rsid w:val="0047385E"/>
    <w:rsid w:val="0047619E"/>
    <w:rsid w:val="00477A75"/>
    <w:rsid w:val="00477FD4"/>
    <w:rsid w:val="00482A81"/>
    <w:rsid w:val="00483BB6"/>
    <w:rsid w:val="004849C2"/>
    <w:rsid w:val="0048694C"/>
    <w:rsid w:val="004873FB"/>
    <w:rsid w:val="00487F38"/>
    <w:rsid w:val="004935DF"/>
    <w:rsid w:val="004949B6"/>
    <w:rsid w:val="00497542"/>
    <w:rsid w:val="004A0132"/>
    <w:rsid w:val="004A085A"/>
    <w:rsid w:val="004A1087"/>
    <w:rsid w:val="004A15EF"/>
    <w:rsid w:val="004A273A"/>
    <w:rsid w:val="004A291C"/>
    <w:rsid w:val="004A2D41"/>
    <w:rsid w:val="004A4C92"/>
    <w:rsid w:val="004A4D37"/>
    <w:rsid w:val="004A6257"/>
    <w:rsid w:val="004A6818"/>
    <w:rsid w:val="004B0095"/>
    <w:rsid w:val="004B2059"/>
    <w:rsid w:val="004B383B"/>
    <w:rsid w:val="004B5BC4"/>
    <w:rsid w:val="004C08F4"/>
    <w:rsid w:val="004C3E07"/>
    <w:rsid w:val="004C4702"/>
    <w:rsid w:val="004C4836"/>
    <w:rsid w:val="004C5F3E"/>
    <w:rsid w:val="004C742A"/>
    <w:rsid w:val="004D1D88"/>
    <w:rsid w:val="004D38F7"/>
    <w:rsid w:val="004D7B22"/>
    <w:rsid w:val="004E0254"/>
    <w:rsid w:val="004E274D"/>
    <w:rsid w:val="004E2C63"/>
    <w:rsid w:val="004E3DC8"/>
    <w:rsid w:val="004E505C"/>
    <w:rsid w:val="004E57F0"/>
    <w:rsid w:val="004E5B4D"/>
    <w:rsid w:val="004E6753"/>
    <w:rsid w:val="004F0437"/>
    <w:rsid w:val="004F0565"/>
    <w:rsid w:val="004F1958"/>
    <w:rsid w:val="004F336A"/>
    <w:rsid w:val="004F4EE1"/>
    <w:rsid w:val="004F5BCB"/>
    <w:rsid w:val="004F6B79"/>
    <w:rsid w:val="004F6BC7"/>
    <w:rsid w:val="005016A2"/>
    <w:rsid w:val="005019FC"/>
    <w:rsid w:val="00502399"/>
    <w:rsid w:val="005034F5"/>
    <w:rsid w:val="00507FB3"/>
    <w:rsid w:val="0051059C"/>
    <w:rsid w:val="00513A35"/>
    <w:rsid w:val="00517503"/>
    <w:rsid w:val="00520770"/>
    <w:rsid w:val="0052240F"/>
    <w:rsid w:val="00523121"/>
    <w:rsid w:val="00524DCD"/>
    <w:rsid w:val="00526FC0"/>
    <w:rsid w:val="0052A550"/>
    <w:rsid w:val="0054082B"/>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5E55"/>
    <w:rsid w:val="005572A2"/>
    <w:rsid w:val="00560CEB"/>
    <w:rsid w:val="00565290"/>
    <w:rsid w:val="005653CC"/>
    <w:rsid w:val="00565E6E"/>
    <w:rsid w:val="00575321"/>
    <w:rsid w:val="00576CE2"/>
    <w:rsid w:val="00577243"/>
    <w:rsid w:val="00585394"/>
    <w:rsid w:val="00586E31"/>
    <w:rsid w:val="00586EB9"/>
    <w:rsid w:val="0059180A"/>
    <w:rsid w:val="00591CAE"/>
    <w:rsid w:val="0059200D"/>
    <w:rsid w:val="00594628"/>
    <w:rsid w:val="0059567F"/>
    <w:rsid w:val="005A01CA"/>
    <w:rsid w:val="005A3793"/>
    <w:rsid w:val="005A44F5"/>
    <w:rsid w:val="005A7D30"/>
    <w:rsid w:val="005B64E8"/>
    <w:rsid w:val="005B743F"/>
    <w:rsid w:val="005C0AF4"/>
    <w:rsid w:val="005C1CA5"/>
    <w:rsid w:val="005C31CA"/>
    <w:rsid w:val="005C517F"/>
    <w:rsid w:val="005C55B5"/>
    <w:rsid w:val="005C5FCE"/>
    <w:rsid w:val="005D009B"/>
    <w:rsid w:val="005D0F5E"/>
    <w:rsid w:val="005D62FD"/>
    <w:rsid w:val="005D65AD"/>
    <w:rsid w:val="005E05E7"/>
    <w:rsid w:val="005E3505"/>
    <w:rsid w:val="005E74DC"/>
    <w:rsid w:val="005F7A6E"/>
    <w:rsid w:val="005F7FE1"/>
    <w:rsid w:val="00600921"/>
    <w:rsid w:val="00604089"/>
    <w:rsid w:val="00606FAA"/>
    <w:rsid w:val="00606FE1"/>
    <w:rsid w:val="00610271"/>
    <w:rsid w:val="0061183A"/>
    <w:rsid w:val="00612146"/>
    <w:rsid w:val="00612232"/>
    <w:rsid w:val="006139A9"/>
    <w:rsid w:val="00616400"/>
    <w:rsid w:val="00622E7E"/>
    <w:rsid w:val="00623441"/>
    <w:rsid w:val="006244DC"/>
    <w:rsid w:val="00624501"/>
    <w:rsid w:val="006246E5"/>
    <w:rsid w:val="00626D8A"/>
    <w:rsid w:val="0063053A"/>
    <w:rsid w:val="00633162"/>
    <w:rsid w:val="00634063"/>
    <w:rsid w:val="00641EF1"/>
    <w:rsid w:val="00642C5A"/>
    <w:rsid w:val="00644E44"/>
    <w:rsid w:val="00645251"/>
    <w:rsid w:val="00653C82"/>
    <w:rsid w:val="00654E59"/>
    <w:rsid w:val="00655702"/>
    <w:rsid w:val="0065750C"/>
    <w:rsid w:val="006601D2"/>
    <w:rsid w:val="00663C9F"/>
    <w:rsid w:val="0066492E"/>
    <w:rsid w:val="006662F8"/>
    <w:rsid w:val="0066693E"/>
    <w:rsid w:val="006674D8"/>
    <w:rsid w:val="00672E40"/>
    <w:rsid w:val="00680577"/>
    <w:rsid w:val="006819CB"/>
    <w:rsid w:val="00685B17"/>
    <w:rsid w:val="0068743F"/>
    <w:rsid w:val="0069099D"/>
    <w:rsid w:val="00692E80"/>
    <w:rsid w:val="00696B8C"/>
    <w:rsid w:val="00697795"/>
    <w:rsid w:val="006A05D4"/>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6B9"/>
    <w:rsid w:val="006D7F4A"/>
    <w:rsid w:val="006D7F6C"/>
    <w:rsid w:val="006E1F36"/>
    <w:rsid w:val="006E417B"/>
    <w:rsid w:val="006E4EDB"/>
    <w:rsid w:val="006E71D6"/>
    <w:rsid w:val="006E7632"/>
    <w:rsid w:val="006F0257"/>
    <w:rsid w:val="006F17E2"/>
    <w:rsid w:val="006F1C4F"/>
    <w:rsid w:val="006F2AC5"/>
    <w:rsid w:val="006F37A1"/>
    <w:rsid w:val="006F6873"/>
    <w:rsid w:val="006F7578"/>
    <w:rsid w:val="006F78D7"/>
    <w:rsid w:val="00700827"/>
    <w:rsid w:val="0070129D"/>
    <w:rsid w:val="00701C2F"/>
    <w:rsid w:val="00702EB9"/>
    <w:rsid w:val="00702F47"/>
    <w:rsid w:val="00702F63"/>
    <w:rsid w:val="00706597"/>
    <w:rsid w:val="00710051"/>
    <w:rsid w:val="00712573"/>
    <w:rsid w:val="00714CB8"/>
    <w:rsid w:val="00714F1B"/>
    <w:rsid w:val="007153B8"/>
    <w:rsid w:val="007156CF"/>
    <w:rsid w:val="00716F3A"/>
    <w:rsid w:val="0072052A"/>
    <w:rsid w:val="00720B0D"/>
    <w:rsid w:val="0072101F"/>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0E31"/>
    <w:rsid w:val="0075236F"/>
    <w:rsid w:val="0075282B"/>
    <w:rsid w:val="00753F04"/>
    <w:rsid w:val="007550A3"/>
    <w:rsid w:val="00757621"/>
    <w:rsid w:val="0076082D"/>
    <w:rsid w:val="0076107E"/>
    <w:rsid w:val="007612F4"/>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85C"/>
    <w:rsid w:val="007908AF"/>
    <w:rsid w:val="00790910"/>
    <w:rsid w:val="00790FD6"/>
    <w:rsid w:val="00792AFA"/>
    <w:rsid w:val="00794975"/>
    <w:rsid w:val="00794F7F"/>
    <w:rsid w:val="0079546E"/>
    <w:rsid w:val="007965C3"/>
    <w:rsid w:val="00797529"/>
    <w:rsid w:val="00797656"/>
    <w:rsid w:val="007A1068"/>
    <w:rsid w:val="007A253A"/>
    <w:rsid w:val="007A28BB"/>
    <w:rsid w:val="007A3CE0"/>
    <w:rsid w:val="007A66C7"/>
    <w:rsid w:val="007B0989"/>
    <w:rsid w:val="007B0C02"/>
    <w:rsid w:val="007B1D93"/>
    <w:rsid w:val="007B4180"/>
    <w:rsid w:val="007B475F"/>
    <w:rsid w:val="007B532B"/>
    <w:rsid w:val="007B559E"/>
    <w:rsid w:val="007C2018"/>
    <w:rsid w:val="007C203E"/>
    <w:rsid w:val="007C58BD"/>
    <w:rsid w:val="007C73A7"/>
    <w:rsid w:val="007C77F0"/>
    <w:rsid w:val="007D15C0"/>
    <w:rsid w:val="007D37F4"/>
    <w:rsid w:val="007D409A"/>
    <w:rsid w:val="007D486D"/>
    <w:rsid w:val="007D6594"/>
    <w:rsid w:val="007E0078"/>
    <w:rsid w:val="007E1D90"/>
    <w:rsid w:val="007E5C92"/>
    <w:rsid w:val="007E610F"/>
    <w:rsid w:val="007F00F9"/>
    <w:rsid w:val="007F2AC8"/>
    <w:rsid w:val="007F4137"/>
    <w:rsid w:val="007F4620"/>
    <w:rsid w:val="007F465E"/>
    <w:rsid w:val="007F6E07"/>
    <w:rsid w:val="00801911"/>
    <w:rsid w:val="00802B5D"/>
    <w:rsid w:val="0080343E"/>
    <w:rsid w:val="008047B2"/>
    <w:rsid w:val="00806615"/>
    <w:rsid w:val="00814FA8"/>
    <w:rsid w:val="00816ABA"/>
    <w:rsid w:val="008214BD"/>
    <w:rsid w:val="00821960"/>
    <w:rsid w:val="00821EF8"/>
    <w:rsid w:val="00822E12"/>
    <w:rsid w:val="008315EC"/>
    <w:rsid w:val="008353D3"/>
    <w:rsid w:val="008368C5"/>
    <w:rsid w:val="00837D21"/>
    <w:rsid w:val="0084189F"/>
    <w:rsid w:val="00846B1A"/>
    <w:rsid w:val="0084710F"/>
    <w:rsid w:val="00847140"/>
    <w:rsid w:val="00851021"/>
    <w:rsid w:val="00852059"/>
    <w:rsid w:val="00855DE0"/>
    <w:rsid w:val="0085745C"/>
    <w:rsid w:val="008606E7"/>
    <w:rsid w:val="00860992"/>
    <w:rsid w:val="008624C1"/>
    <w:rsid w:val="008713C8"/>
    <w:rsid w:val="00871B99"/>
    <w:rsid w:val="00872793"/>
    <w:rsid w:val="008730EE"/>
    <w:rsid w:val="00874C94"/>
    <w:rsid w:val="00877798"/>
    <w:rsid w:val="008809F1"/>
    <w:rsid w:val="00885BF8"/>
    <w:rsid w:val="00885CDF"/>
    <w:rsid w:val="00890FB8"/>
    <w:rsid w:val="00893FD9"/>
    <w:rsid w:val="008942D4"/>
    <w:rsid w:val="00894CF3"/>
    <w:rsid w:val="008952F8"/>
    <w:rsid w:val="008955D8"/>
    <w:rsid w:val="0089746C"/>
    <w:rsid w:val="00897813"/>
    <w:rsid w:val="008A14C8"/>
    <w:rsid w:val="008A1842"/>
    <w:rsid w:val="008A1D7E"/>
    <w:rsid w:val="008A2D53"/>
    <w:rsid w:val="008A4E55"/>
    <w:rsid w:val="008A7274"/>
    <w:rsid w:val="008B2F41"/>
    <w:rsid w:val="008B53C7"/>
    <w:rsid w:val="008B59D6"/>
    <w:rsid w:val="008B60A4"/>
    <w:rsid w:val="008C03A1"/>
    <w:rsid w:val="008C125A"/>
    <w:rsid w:val="008C188A"/>
    <w:rsid w:val="008C27C8"/>
    <w:rsid w:val="008C4AA3"/>
    <w:rsid w:val="008C6093"/>
    <w:rsid w:val="008C6FAB"/>
    <w:rsid w:val="008C7606"/>
    <w:rsid w:val="008D13CC"/>
    <w:rsid w:val="008D2444"/>
    <w:rsid w:val="008D25EF"/>
    <w:rsid w:val="008D2BB5"/>
    <w:rsid w:val="008D5794"/>
    <w:rsid w:val="008E1165"/>
    <w:rsid w:val="008E205F"/>
    <w:rsid w:val="008E4AE6"/>
    <w:rsid w:val="008E54AA"/>
    <w:rsid w:val="008E5A26"/>
    <w:rsid w:val="008E74CB"/>
    <w:rsid w:val="008F121A"/>
    <w:rsid w:val="008F1ECA"/>
    <w:rsid w:val="008F23FA"/>
    <w:rsid w:val="008F3DA3"/>
    <w:rsid w:val="008F4A38"/>
    <w:rsid w:val="008F4E34"/>
    <w:rsid w:val="008F5AB1"/>
    <w:rsid w:val="008F65D6"/>
    <w:rsid w:val="0090411B"/>
    <w:rsid w:val="00904860"/>
    <w:rsid w:val="009048B9"/>
    <w:rsid w:val="00904931"/>
    <w:rsid w:val="00906575"/>
    <w:rsid w:val="00907EB7"/>
    <w:rsid w:val="00910FCC"/>
    <w:rsid w:val="00911913"/>
    <w:rsid w:val="009147D9"/>
    <w:rsid w:val="009149DA"/>
    <w:rsid w:val="00916CC8"/>
    <w:rsid w:val="00926786"/>
    <w:rsid w:val="00926BB7"/>
    <w:rsid w:val="009311EA"/>
    <w:rsid w:val="00932581"/>
    <w:rsid w:val="00934797"/>
    <w:rsid w:val="009366D4"/>
    <w:rsid w:val="00940A3F"/>
    <w:rsid w:val="009432AB"/>
    <w:rsid w:val="0094354B"/>
    <w:rsid w:val="009435C9"/>
    <w:rsid w:val="00943E83"/>
    <w:rsid w:val="0094685C"/>
    <w:rsid w:val="0095348F"/>
    <w:rsid w:val="0095399A"/>
    <w:rsid w:val="00955295"/>
    <w:rsid w:val="0095540A"/>
    <w:rsid w:val="009559A6"/>
    <w:rsid w:val="009568C3"/>
    <w:rsid w:val="0096242F"/>
    <w:rsid w:val="00962E3E"/>
    <w:rsid w:val="009642E0"/>
    <w:rsid w:val="00964AED"/>
    <w:rsid w:val="0096661F"/>
    <w:rsid w:val="009669A8"/>
    <w:rsid w:val="0096709F"/>
    <w:rsid w:val="00967524"/>
    <w:rsid w:val="009705E6"/>
    <w:rsid w:val="009710E2"/>
    <w:rsid w:val="009713DF"/>
    <w:rsid w:val="00971F6F"/>
    <w:rsid w:val="00972E6C"/>
    <w:rsid w:val="00975069"/>
    <w:rsid w:val="00977178"/>
    <w:rsid w:val="00980B48"/>
    <w:rsid w:val="00980E2B"/>
    <w:rsid w:val="0098150D"/>
    <w:rsid w:val="0098189D"/>
    <w:rsid w:val="00981963"/>
    <w:rsid w:val="00982215"/>
    <w:rsid w:val="00982B2B"/>
    <w:rsid w:val="009842D3"/>
    <w:rsid w:val="009856E7"/>
    <w:rsid w:val="00985C1F"/>
    <w:rsid w:val="00986D13"/>
    <w:rsid w:val="00986EAC"/>
    <w:rsid w:val="00992C6F"/>
    <w:rsid w:val="00992FD6"/>
    <w:rsid w:val="009961C0"/>
    <w:rsid w:val="009A1037"/>
    <w:rsid w:val="009A196D"/>
    <w:rsid w:val="009A40C3"/>
    <w:rsid w:val="009A502A"/>
    <w:rsid w:val="009B040E"/>
    <w:rsid w:val="009B1792"/>
    <w:rsid w:val="009B272E"/>
    <w:rsid w:val="009B2B45"/>
    <w:rsid w:val="009B36CC"/>
    <w:rsid w:val="009B43F4"/>
    <w:rsid w:val="009B59BF"/>
    <w:rsid w:val="009B6988"/>
    <w:rsid w:val="009B70DD"/>
    <w:rsid w:val="009C18C4"/>
    <w:rsid w:val="009C3A84"/>
    <w:rsid w:val="009C779D"/>
    <w:rsid w:val="009C7D19"/>
    <w:rsid w:val="009D0F92"/>
    <w:rsid w:val="009D1D91"/>
    <w:rsid w:val="009D30E9"/>
    <w:rsid w:val="009D364B"/>
    <w:rsid w:val="009D4113"/>
    <w:rsid w:val="009D4A1E"/>
    <w:rsid w:val="009D5D44"/>
    <w:rsid w:val="009D7764"/>
    <w:rsid w:val="009E16E5"/>
    <w:rsid w:val="009E3507"/>
    <w:rsid w:val="009E480C"/>
    <w:rsid w:val="009E4811"/>
    <w:rsid w:val="009E5504"/>
    <w:rsid w:val="009E630B"/>
    <w:rsid w:val="009E7AC6"/>
    <w:rsid w:val="009F0271"/>
    <w:rsid w:val="009F0ED3"/>
    <w:rsid w:val="009F1540"/>
    <w:rsid w:val="009F2330"/>
    <w:rsid w:val="009F2553"/>
    <w:rsid w:val="009F4164"/>
    <w:rsid w:val="009F6145"/>
    <w:rsid w:val="009F7C55"/>
    <w:rsid w:val="00A0194B"/>
    <w:rsid w:val="00A03810"/>
    <w:rsid w:val="00A03EE2"/>
    <w:rsid w:val="00A03F6D"/>
    <w:rsid w:val="00A03FF8"/>
    <w:rsid w:val="00A040BC"/>
    <w:rsid w:val="00A040DE"/>
    <w:rsid w:val="00A0491E"/>
    <w:rsid w:val="00A04A21"/>
    <w:rsid w:val="00A115EE"/>
    <w:rsid w:val="00A1162F"/>
    <w:rsid w:val="00A12B05"/>
    <w:rsid w:val="00A1536B"/>
    <w:rsid w:val="00A15A48"/>
    <w:rsid w:val="00A22446"/>
    <w:rsid w:val="00A22EDF"/>
    <w:rsid w:val="00A2322D"/>
    <w:rsid w:val="00A23804"/>
    <w:rsid w:val="00A2406C"/>
    <w:rsid w:val="00A24216"/>
    <w:rsid w:val="00A25011"/>
    <w:rsid w:val="00A2523D"/>
    <w:rsid w:val="00A26717"/>
    <w:rsid w:val="00A3227F"/>
    <w:rsid w:val="00A32D54"/>
    <w:rsid w:val="00A3333C"/>
    <w:rsid w:val="00A3511D"/>
    <w:rsid w:val="00A35A10"/>
    <w:rsid w:val="00A4019A"/>
    <w:rsid w:val="00A40C7C"/>
    <w:rsid w:val="00A40ECF"/>
    <w:rsid w:val="00A4293F"/>
    <w:rsid w:val="00A44173"/>
    <w:rsid w:val="00A50BE5"/>
    <w:rsid w:val="00A533E2"/>
    <w:rsid w:val="00A53892"/>
    <w:rsid w:val="00A54C13"/>
    <w:rsid w:val="00A55838"/>
    <w:rsid w:val="00A56A3C"/>
    <w:rsid w:val="00A60936"/>
    <w:rsid w:val="00A60E4F"/>
    <w:rsid w:val="00A6146B"/>
    <w:rsid w:val="00A61634"/>
    <w:rsid w:val="00A62601"/>
    <w:rsid w:val="00A62F03"/>
    <w:rsid w:val="00A63607"/>
    <w:rsid w:val="00A63B17"/>
    <w:rsid w:val="00A65804"/>
    <w:rsid w:val="00A660B6"/>
    <w:rsid w:val="00A66907"/>
    <w:rsid w:val="00A67A2F"/>
    <w:rsid w:val="00A73272"/>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1F84"/>
    <w:rsid w:val="00AD21E2"/>
    <w:rsid w:val="00AD2D15"/>
    <w:rsid w:val="00AD4037"/>
    <w:rsid w:val="00AD49D4"/>
    <w:rsid w:val="00AD60D5"/>
    <w:rsid w:val="00AD753B"/>
    <w:rsid w:val="00AE3AF5"/>
    <w:rsid w:val="00AE3E26"/>
    <w:rsid w:val="00AE4AAA"/>
    <w:rsid w:val="00AE51C7"/>
    <w:rsid w:val="00AF1CA3"/>
    <w:rsid w:val="00AF2191"/>
    <w:rsid w:val="00AF3165"/>
    <w:rsid w:val="00AF4FD4"/>
    <w:rsid w:val="00B075C2"/>
    <w:rsid w:val="00B15026"/>
    <w:rsid w:val="00B16FB4"/>
    <w:rsid w:val="00B17BA8"/>
    <w:rsid w:val="00B20852"/>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56DAE"/>
    <w:rsid w:val="00B57441"/>
    <w:rsid w:val="00B57F48"/>
    <w:rsid w:val="00B61D26"/>
    <w:rsid w:val="00B652F1"/>
    <w:rsid w:val="00B703A3"/>
    <w:rsid w:val="00B7187C"/>
    <w:rsid w:val="00B75630"/>
    <w:rsid w:val="00B77086"/>
    <w:rsid w:val="00B80225"/>
    <w:rsid w:val="00B81873"/>
    <w:rsid w:val="00B823B8"/>
    <w:rsid w:val="00B826FC"/>
    <w:rsid w:val="00B84DAF"/>
    <w:rsid w:val="00B86D69"/>
    <w:rsid w:val="00B9023E"/>
    <w:rsid w:val="00B927F1"/>
    <w:rsid w:val="00B94D77"/>
    <w:rsid w:val="00B96052"/>
    <w:rsid w:val="00B9668D"/>
    <w:rsid w:val="00B972A8"/>
    <w:rsid w:val="00B97D5B"/>
    <w:rsid w:val="00BA1513"/>
    <w:rsid w:val="00BA3EC2"/>
    <w:rsid w:val="00BA68B8"/>
    <w:rsid w:val="00BA799A"/>
    <w:rsid w:val="00BB085C"/>
    <w:rsid w:val="00BB0EDB"/>
    <w:rsid w:val="00BB6D75"/>
    <w:rsid w:val="00BB702E"/>
    <w:rsid w:val="00BB784B"/>
    <w:rsid w:val="00BC0F2E"/>
    <w:rsid w:val="00BC57DE"/>
    <w:rsid w:val="00BC7E38"/>
    <w:rsid w:val="00BD09C3"/>
    <w:rsid w:val="00BD32F8"/>
    <w:rsid w:val="00BD334E"/>
    <w:rsid w:val="00BD3FA8"/>
    <w:rsid w:val="00BD4160"/>
    <w:rsid w:val="00BD52DB"/>
    <w:rsid w:val="00BD6623"/>
    <w:rsid w:val="00BD7BB3"/>
    <w:rsid w:val="00BE16EF"/>
    <w:rsid w:val="00BE55AE"/>
    <w:rsid w:val="00BE5E13"/>
    <w:rsid w:val="00BE7FF3"/>
    <w:rsid w:val="00BF187D"/>
    <w:rsid w:val="00BF1D97"/>
    <w:rsid w:val="00BF2CB5"/>
    <w:rsid w:val="00BF388A"/>
    <w:rsid w:val="00BF3C8C"/>
    <w:rsid w:val="00BF44CA"/>
    <w:rsid w:val="00BF6A8D"/>
    <w:rsid w:val="00BF7D14"/>
    <w:rsid w:val="00C01E2A"/>
    <w:rsid w:val="00C02696"/>
    <w:rsid w:val="00C03E90"/>
    <w:rsid w:val="00C041FC"/>
    <w:rsid w:val="00C11E9E"/>
    <w:rsid w:val="00C1271B"/>
    <w:rsid w:val="00C12FEA"/>
    <w:rsid w:val="00C131C6"/>
    <w:rsid w:val="00C13380"/>
    <w:rsid w:val="00C13CFC"/>
    <w:rsid w:val="00C14053"/>
    <w:rsid w:val="00C1461B"/>
    <w:rsid w:val="00C175BD"/>
    <w:rsid w:val="00C2029D"/>
    <w:rsid w:val="00C203BB"/>
    <w:rsid w:val="00C21963"/>
    <w:rsid w:val="00C227F3"/>
    <w:rsid w:val="00C3025B"/>
    <w:rsid w:val="00C31125"/>
    <w:rsid w:val="00C322E5"/>
    <w:rsid w:val="00C32D6D"/>
    <w:rsid w:val="00C33791"/>
    <w:rsid w:val="00C35924"/>
    <w:rsid w:val="00C408F0"/>
    <w:rsid w:val="00C413D5"/>
    <w:rsid w:val="00C414FA"/>
    <w:rsid w:val="00C42A1A"/>
    <w:rsid w:val="00C42EAB"/>
    <w:rsid w:val="00C433E9"/>
    <w:rsid w:val="00C46301"/>
    <w:rsid w:val="00C51684"/>
    <w:rsid w:val="00C5259D"/>
    <w:rsid w:val="00C525D5"/>
    <w:rsid w:val="00C57357"/>
    <w:rsid w:val="00C625D9"/>
    <w:rsid w:val="00C65739"/>
    <w:rsid w:val="00C670EA"/>
    <w:rsid w:val="00C67B7F"/>
    <w:rsid w:val="00C67C42"/>
    <w:rsid w:val="00C709EC"/>
    <w:rsid w:val="00C722F7"/>
    <w:rsid w:val="00C72809"/>
    <w:rsid w:val="00C739DC"/>
    <w:rsid w:val="00C7470B"/>
    <w:rsid w:val="00C761A4"/>
    <w:rsid w:val="00C764C1"/>
    <w:rsid w:val="00C76E35"/>
    <w:rsid w:val="00C777A4"/>
    <w:rsid w:val="00C83388"/>
    <w:rsid w:val="00C850BD"/>
    <w:rsid w:val="00C8535A"/>
    <w:rsid w:val="00C856C4"/>
    <w:rsid w:val="00C8581F"/>
    <w:rsid w:val="00C86839"/>
    <w:rsid w:val="00C86C4E"/>
    <w:rsid w:val="00C921E3"/>
    <w:rsid w:val="00C9267A"/>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1D7"/>
    <w:rsid w:val="00CC37CA"/>
    <w:rsid w:val="00CC4C3A"/>
    <w:rsid w:val="00CC5224"/>
    <w:rsid w:val="00CC6202"/>
    <w:rsid w:val="00CC6C82"/>
    <w:rsid w:val="00CD12AC"/>
    <w:rsid w:val="00CD199A"/>
    <w:rsid w:val="00CD233B"/>
    <w:rsid w:val="00CD2A95"/>
    <w:rsid w:val="00CD4038"/>
    <w:rsid w:val="00CD6857"/>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0324"/>
    <w:rsid w:val="00D10B7F"/>
    <w:rsid w:val="00D115D9"/>
    <w:rsid w:val="00D11659"/>
    <w:rsid w:val="00D12999"/>
    <w:rsid w:val="00D13F24"/>
    <w:rsid w:val="00D15D0D"/>
    <w:rsid w:val="00D162AA"/>
    <w:rsid w:val="00D162EC"/>
    <w:rsid w:val="00D167E7"/>
    <w:rsid w:val="00D170CB"/>
    <w:rsid w:val="00D17BBC"/>
    <w:rsid w:val="00D17DB5"/>
    <w:rsid w:val="00D20FB3"/>
    <w:rsid w:val="00D23F04"/>
    <w:rsid w:val="00D2408E"/>
    <w:rsid w:val="00D24113"/>
    <w:rsid w:val="00D24421"/>
    <w:rsid w:val="00D24B48"/>
    <w:rsid w:val="00D2595E"/>
    <w:rsid w:val="00D25DD0"/>
    <w:rsid w:val="00D262DC"/>
    <w:rsid w:val="00D26B7A"/>
    <w:rsid w:val="00D275CA"/>
    <w:rsid w:val="00D33583"/>
    <w:rsid w:val="00D3453F"/>
    <w:rsid w:val="00D350D6"/>
    <w:rsid w:val="00D37D60"/>
    <w:rsid w:val="00D37E94"/>
    <w:rsid w:val="00D40C9F"/>
    <w:rsid w:val="00D41F67"/>
    <w:rsid w:val="00D422A6"/>
    <w:rsid w:val="00D43F74"/>
    <w:rsid w:val="00D447C8"/>
    <w:rsid w:val="00D44CBF"/>
    <w:rsid w:val="00D45D2F"/>
    <w:rsid w:val="00D45F3F"/>
    <w:rsid w:val="00D47AEE"/>
    <w:rsid w:val="00D5504E"/>
    <w:rsid w:val="00D565EF"/>
    <w:rsid w:val="00D568C4"/>
    <w:rsid w:val="00D577C6"/>
    <w:rsid w:val="00D6277B"/>
    <w:rsid w:val="00D6391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2C48"/>
    <w:rsid w:val="00D93D6F"/>
    <w:rsid w:val="00D94CCF"/>
    <w:rsid w:val="00DA50BE"/>
    <w:rsid w:val="00DA68FA"/>
    <w:rsid w:val="00DB05F7"/>
    <w:rsid w:val="00DB0DC6"/>
    <w:rsid w:val="00DB273A"/>
    <w:rsid w:val="00DB42A9"/>
    <w:rsid w:val="00DB6D08"/>
    <w:rsid w:val="00DC3C19"/>
    <w:rsid w:val="00DC4C27"/>
    <w:rsid w:val="00DD0154"/>
    <w:rsid w:val="00DD01A5"/>
    <w:rsid w:val="00DD0D01"/>
    <w:rsid w:val="00DD2D49"/>
    <w:rsid w:val="00DD2DF0"/>
    <w:rsid w:val="00DD3573"/>
    <w:rsid w:val="00DD69A4"/>
    <w:rsid w:val="00DD6D0D"/>
    <w:rsid w:val="00DD7E7E"/>
    <w:rsid w:val="00DE02CD"/>
    <w:rsid w:val="00DE17D4"/>
    <w:rsid w:val="00DE1B1C"/>
    <w:rsid w:val="00DE22F0"/>
    <w:rsid w:val="00DE4ED8"/>
    <w:rsid w:val="00DE5314"/>
    <w:rsid w:val="00DE6814"/>
    <w:rsid w:val="00DF05E8"/>
    <w:rsid w:val="00DF06DC"/>
    <w:rsid w:val="00DF2FD5"/>
    <w:rsid w:val="00DF31EC"/>
    <w:rsid w:val="00DF4DFC"/>
    <w:rsid w:val="00E016CE"/>
    <w:rsid w:val="00E051CF"/>
    <w:rsid w:val="00E0524F"/>
    <w:rsid w:val="00E06E55"/>
    <w:rsid w:val="00E07E2C"/>
    <w:rsid w:val="00E10AD3"/>
    <w:rsid w:val="00E13AE2"/>
    <w:rsid w:val="00E16094"/>
    <w:rsid w:val="00E167F7"/>
    <w:rsid w:val="00E20065"/>
    <w:rsid w:val="00E20BC2"/>
    <w:rsid w:val="00E21166"/>
    <w:rsid w:val="00E226C9"/>
    <w:rsid w:val="00E23811"/>
    <w:rsid w:val="00E25864"/>
    <w:rsid w:val="00E26523"/>
    <w:rsid w:val="00E270EF"/>
    <w:rsid w:val="00E2733C"/>
    <w:rsid w:val="00E30148"/>
    <w:rsid w:val="00E325A8"/>
    <w:rsid w:val="00E325FA"/>
    <w:rsid w:val="00E32747"/>
    <w:rsid w:val="00E32F53"/>
    <w:rsid w:val="00E33E59"/>
    <w:rsid w:val="00E346A5"/>
    <w:rsid w:val="00E34A33"/>
    <w:rsid w:val="00E37DA5"/>
    <w:rsid w:val="00E403EA"/>
    <w:rsid w:val="00E40641"/>
    <w:rsid w:val="00E42FA3"/>
    <w:rsid w:val="00E43AAC"/>
    <w:rsid w:val="00E43C9E"/>
    <w:rsid w:val="00E448C0"/>
    <w:rsid w:val="00E453E5"/>
    <w:rsid w:val="00E45F08"/>
    <w:rsid w:val="00E469E3"/>
    <w:rsid w:val="00E47589"/>
    <w:rsid w:val="00E4758A"/>
    <w:rsid w:val="00E47B6F"/>
    <w:rsid w:val="00E47EA7"/>
    <w:rsid w:val="00E51805"/>
    <w:rsid w:val="00E526D0"/>
    <w:rsid w:val="00E536B0"/>
    <w:rsid w:val="00E57733"/>
    <w:rsid w:val="00E6153C"/>
    <w:rsid w:val="00E615F3"/>
    <w:rsid w:val="00E633A5"/>
    <w:rsid w:val="00E63DA0"/>
    <w:rsid w:val="00E64072"/>
    <w:rsid w:val="00E66AA0"/>
    <w:rsid w:val="00E67258"/>
    <w:rsid w:val="00E702B5"/>
    <w:rsid w:val="00E72636"/>
    <w:rsid w:val="00E72943"/>
    <w:rsid w:val="00E73AE4"/>
    <w:rsid w:val="00E7490D"/>
    <w:rsid w:val="00E74D81"/>
    <w:rsid w:val="00E8000C"/>
    <w:rsid w:val="00E8054C"/>
    <w:rsid w:val="00E80691"/>
    <w:rsid w:val="00E81C45"/>
    <w:rsid w:val="00E823CA"/>
    <w:rsid w:val="00E8253D"/>
    <w:rsid w:val="00E84E0B"/>
    <w:rsid w:val="00E85FE6"/>
    <w:rsid w:val="00E871BC"/>
    <w:rsid w:val="00E9023E"/>
    <w:rsid w:val="00E916AA"/>
    <w:rsid w:val="00E95DDD"/>
    <w:rsid w:val="00EA01F0"/>
    <w:rsid w:val="00EA2000"/>
    <w:rsid w:val="00EA2DFE"/>
    <w:rsid w:val="00EA5032"/>
    <w:rsid w:val="00EA5ED8"/>
    <w:rsid w:val="00EB016D"/>
    <w:rsid w:val="00EB038C"/>
    <w:rsid w:val="00EB3793"/>
    <w:rsid w:val="00EB5D5B"/>
    <w:rsid w:val="00EB7343"/>
    <w:rsid w:val="00EC0B62"/>
    <w:rsid w:val="00EC2779"/>
    <w:rsid w:val="00EC3B94"/>
    <w:rsid w:val="00EC5256"/>
    <w:rsid w:val="00EC5AC8"/>
    <w:rsid w:val="00EC78B7"/>
    <w:rsid w:val="00ED0249"/>
    <w:rsid w:val="00ED5B4D"/>
    <w:rsid w:val="00ED78E2"/>
    <w:rsid w:val="00ED7AB6"/>
    <w:rsid w:val="00EE01BA"/>
    <w:rsid w:val="00EE370C"/>
    <w:rsid w:val="00EE635E"/>
    <w:rsid w:val="00EE6635"/>
    <w:rsid w:val="00EE6F59"/>
    <w:rsid w:val="00EF20F0"/>
    <w:rsid w:val="00EF507C"/>
    <w:rsid w:val="00F012A1"/>
    <w:rsid w:val="00F01BE6"/>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3225"/>
    <w:rsid w:val="00F748D9"/>
    <w:rsid w:val="00F753D5"/>
    <w:rsid w:val="00F8197A"/>
    <w:rsid w:val="00F8322F"/>
    <w:rsid w:val="00F85A16"/>
    <w:rsid w:val="00F85C13"/>
    <w:rsid w:val="00F85D24"/>
    <w:rsid w:val="00F8680F"/>
    <w:rsid w:val="00F8742D"/>
    <w:rsid w:val="00F91784"/>
    <w:rsid w:val="00F91A62"/>
    <w:rsid w:val="00F925FD"/>
    <w:rsid w:val="00F9375D"/>
    <w:rsid w:val="00F944FD"/>
    <w:rsid w:val="00F94B27"/>
    <w:rsid w:val="00F955BC"/>
    <w:rsid w:val="00F963C7"/>
    <w:rsid w:val="00F96E55"/>
    <w:rsid w:val="00FA2B12"/>
    <w:rsid w:val="00FA75DF"/>
    <w:rsid w:val="00FA76EA"/>
    <w:rsid w:val="00FB4941"/>
    <w:rsid w:val="00FB6B30"/>
    <w:rsid w:val="00FC042C"/>
    <w:rsid w:val="00FC22B7"/>
    <w:rsid w:val="00FC2B2A"/>
    <w:rsid w:val="00FC44BA"/>
    <w:rsid w:val="00FC55E4"/>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3DE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6753"/>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C856C4"/>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C856C4"/>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A50BE5"/>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eastAsia="Times New Roman"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188832594">
      <w:bodyDiv w:val="1"/>
      <w:marLeft w:val="0"/>
      <w:marRight w:val="0"/>
      <w:marTop w:val="0"/>
      <w:marBottom w:val="0"/>
      <w:divBdr>
        <w:top w:val="none" w:sz="0" w:space="0" w:color="auto"/>
        <w:left w:val="none" w:sz="0" w:space="0" w:color="auto"/>
        <w:bottom w:val="none" w:sz="0" w:space="0" w:color="auto"/>
        <w:right w:val="none" w:sz="0" w:space="0" w:color="auto"/>
      </w:divBdr>
    </w:div>
    <w:div w:id="220987957">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902244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html"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www.state.nj.us"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eader" Target="header9.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OTg0OGViZWItMWJjZS00YTFjLTkxZjItNDBjMTJlYWQ3ZmFk%40thread.v2/0?context=%7b%22Tid%22%3a%225076c3d1-3802-4b9f-b36a-e0a41bd642a7%22%2c%22Oid%22%3a%225c9a2097-ec19-457b-a4a5-4c41c317a9aa%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fontTable" Target="fontTable.xml"/><Relationship Id="rId65"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0.xml"/><Relationship Id="rId64" Type="http://schemas.microsoft.com/office/2016/09/relationships/commentsIds" Target="commentsIds.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A6714E11-050B-425F-A5F2-D868DF313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20374</Words>
  <Characters>116137</Characters>
  <Application>Microsoft Office Word</Application>
  <DocSecurity>8</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Michael Maciolek</cp:lastModifiedBy>
  <cp:revision>6</cp:revision>
  <cp:lastPrinted>2021-08-30T14:27:00Z</cp:lastPrinted>
  <dcterms:created xsi:type="dcterms:W3CDTF">2024-07-31T16:36:00Z</dcterms:created>
  <dcterms:modified xsi:type="dcterms:W3CDTF">2024-09-16T12:46:00Z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