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B64C3F2"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5A5F18" w:rsidRPr="005A5F18">
              <w:rPr>
                <w:rFonts w:asciiTheme="minorHAnsi" w:hAnsiTheme="minorHAnsi"/>
                <w:b/>
                <w:bCs/>
                <w:sz w:val="36"/>
                <w:szCs w:val="36"/>
              </w:rPr>
              <w:t>4</w:t>
            </w:r>
            <w:r w:rsidRPr="005A5F18">
              <w:rPr>
                <w:rFonts w:asciiTheme="minorHAnsi" w:hAnsiTheme="minorHAnsi"/>
                <w:b/>
                <w:bCs/>
                <w:sz w:val="36"/>
                <w:szCs w:val="36"/>
              </w:rPr>
              <w:t>DPP</w:t>
            </w:r>
            <w:r w:rsidR="005A5F18" w:rsidRPr="005A5F18">
              <w:rPr>
                <w:rFonts w:asciiTheme="minorHAnsi" w:hAnsiTheme="minorHAnsi"/>
                <w:b/>
                <w:bCs/>
                <w:sz w:val="36"/>
                <w:szCs w:val="36"/>
              </w:rPr>
              <w:t>00967</w:t>
            </w:r>
            <w:permStart w:id="1044412455" w:edGrp="everyone"/>
            <w:permEnd w:id="1044412455"/>
          </w:p>
        </w:tc>
      </w:tr>
      <w:tr w:rsidR="00CA786C" w:rsidRPr="0084189F" w14:paraId="2FB695EE" w14:textId="77777777" w:rsidTr="009B43F4">
        <w:tc>
          <w:tcPr>
            <w:tcW w:w="10890" w:type="dxa"/>
            <w:gridSpan w:val="2"/>
          </w:tcPr>
          <w:p w14:paraId="11DB9382" w14:textId="4A37592B" w:rsidR="00CA786C" w:rsidRPr="0084189F" w:rsidRDefault="00924E4D" w:rsidP="0084189F">
            <w:pPr>
              <w:rPr>
                <w:rFonts w:asciiTheme="minorHAnsi" w:hAnsiTheme="minorHAnsi"/>
                <w:b/>
                <w:sz w:val="36"/>
                <w:szCs w:val="36"/>
                <w:highlight w:val="yellow"/>
              </w:rPr>
            </w:pPr>
            <w:r w:rsidRPr="00924E4D">
              <w:rPr>
                <w:rFonts w:asciiTheme="minorHAnsi" w:hAnsiTheme="minorHAnsi"/>
                <w:b/>
                <w:sz w:val="36"/>
                <w:szCs w:val="36"/>
              </w:rPr>
              <w:t>T1881 - Printing: Certified Copies of Vital Records Forms (DOH)</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5F3EC26B" w:rsidR="007C2018" w:rsidRPr="0084189F" w:rsidRDefault="002C151A" w:rsidP="0084189F">
            <w:pPr>
              <w:spacing w:after="0" w:line="240" w:lineRule="auto"/>
              <w:jc w:val="center"/>
              <w:rPr>
                <w:bCs/>
                <w:color w:val="000000"/>
                <w:sz w:val="20"/>
                <w:szCs w:val="20"/>
              </w:rPr>
            </w:pPr>
            <w:r>
              <w:rPr>
                <w:bCs/>
                <w:color w:val="000000"/>
                <w:sz w:val="20"/>
                <w:szCs w:val="20"/>
              </w:rPr>
              <w:t>April 24,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772EF544" w:rsidR="007C2018" w:rsidRPr="0084189F" w:rsidRDefault="007C2018" w:rsidP="0084189F">
            <w:pPr>
              <w:spacing w:after="0" w:line="240" w:lineRule="auto"/>
              <w:rPr>
                <w:b/>
                <w:bCs/>
                <w:color w:val="000000"/>
                <w:sz w:val="20"/>
                <w:szCs w:val="20"/>
              </w:rPr>
            </w:pPr>
            <w:r w:rsidRPr="004F319E">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6B622BC4" w:rsidR="007C2018" w:rsidRPr="0084189F" w:rsidRDefault="002C151A" w:rsidP="0084189F">
            <w:pPr>
              <w:spacing w:after="0" w:line="240" w:lineRule="auto"/>
              <w:jc w:val="center"/>
              <w:rPr>
                <w:sz w:val="20"/>
                <w:szCs w:val="20"/>
              </w:rPr>
            </w:pPr>
            <w:r>
              <w:rPr>
                <w:sz w:val="20"/>
                <w:szCs w:val="20"/>
              </w:rPr>
              <w:t>April 17, 2024</w:t>
            </w:r>
          </w:p>
        </w:tc>
        <w:tc>
          <w:tcPr>
            <w:tcW w:w="2745" w:type="dxa"/>
            <w:shd w:val="clear" w:color="auto" w:fill="auto"/>
            <w:vAlign w:val="center"/>
          </w:tcPr>
          <w:p w14:paraId="7917F6B2" w14:textId="0015E944" w:rsidR="007C2018" w:rsidRPr="0084189F" w:rsidRDefault="002C151A" w:rsidP="0084189F">
            <w:pPr>
              <w:spacing w:after="0" w:line="240" w:lineRule="auto"/>
              <w:jc w:val="center"/>
              <w:rPr>
                <w:bCs/>
                <w:color w:val="000000"/>
                <w:sz w:val="20"/>
                <w:szCs w:val="20"/>
                <w:highlight w:val="yellow"/>
              </w:rPr>
            </w:pPr>
            <w:r>
              <w:rPr>
                <w:bCs/>
                <w:color w:val="000000"/>
                <w:sz w:val="20"/>
                <w:szCs w:val="20"/>
              </w:rPr>
              <w:t>2:00 PM</w:t>
            </w:r>
          </w:p>
        </w:tc>
      </w:tr>
      <w:tr w:rsidR="007C2018" w:rsidRPr="0084189F" w14:paraId="6B623D06" w14:textId="77777777" w:rsidTr="00612232">
        <w:trPr>
          <w:trHeight w:val="720"/>
        </w:trPr>
        <w:tc>
          <w:tcPr>
            <w:tcW w:w="5400" w:type="dxa"/>
            <w:shd w:val="clear" w:color="auto" w:fill="auto"/>
            <w:vAlign w:val="center"/>
          </w:tcPr>
          <w:p w14:paraId="29A4E2F2" w14:textId="5E1E64FC" w:rsidR="007C2018" w:rsidRPr="0084189F" w:rsidRDefault="007C2018" w:rsidP="0084189F">
            <w:pPr>
              <w:spacing w:after="0" w:line="240" w:lineRule="auto"/>
              <w:rPr>
                <w:b/>
                <w:bCs/>
                <w:color w:val="000000"/>
                <w:sz w:val="20"/>
                <w:szCs w:val="20"/>
              </w:rPr>
            </w:pPr>
            <w:r w:rsidRPr="004F319E">
              <w:rPr>
                <w:b/>
                <w:bCs/>
                <w:color w:val="000000"/>
                <w:sz w:val="20"/>
                <w:szCs w:val="20"/>
              </w:rPr>
              <w:t>Mandatory/Optional Site</w:t>
            </w:r>
            <w:r w:rsidRPr="0084189F">
              <w:rPr>
                <w:b/>
                <w:bCs/>
                <w:color w:val="000000"/>
                <w:sz w:val="20"/>
                <w:szCs w:val="20"/>
              </w:rPr>
              <w:t xml:space="preserv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149AC81A" w:rsidR="007C2018" w:rsidRPr="0084189F" w:rsidRDefault="004F319E"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2CD72E01" w:rsidR="007C2018" w:rsidRPr="0084189F" w:rsidRDefault="004F319E"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2EC2FE84" w:rsidR="007C2018" w:rsidRPr="0084189F" w:rsidRDefault="002C151A" w:rsidP="0084189F">
            <w:pPr>
              <w:spacing w:after="0" w:line="240" w:lineRule="auto"/>
              <w:jc w:val="center"/>
              <w:rPr>
                <w:color w:val="000000"/>
                <w:sz w:val="20"/>
                <w:szCs w:val="20"/>
              </w:rPr>
            </w:pPr>
            <w:del w:id="0" w:author="Michael Maciolek" w:date="2024-07-12T08:45:00Z">
              <w:r w:rsidDel="00D5658B">
                <w:rPr>
                  <w:color w:val="000000"/>
                  <w:sz w:val="20"/>
                  <w:szCs w:val="20"/>
                </w:rPr>
                <w:delText xml:space="preserve">May </w:delText>
              </w:r>
            </w:del>
            <w:ins w:id="1" w:author="Michael Maciolek" w:date="2024-07-12T08:45:00Z">
              <w:r w:rsidR="00D5658B">
                <w:rPr>
                  <w:color w:val="000000"/>
                  <w:sz w:val="20"/>
                  <w:szCs w:val="20"/>
                </w:rPr>
                <w:t xml:space="preserve">July </w:t>
              </w:r>
            </w:ins>
            <w:bookmarkStart w:id="2" w:name="_GoBack"/>
            <w:bookmarkEnd w:id="2"/>
            <w:r>
              <w:rPr>
                <w:color w:val="000000"/>
                <w:sz w:val="20"/>
                <w:szCs w:val="20"/>
              </w:rPr>
              <w:t>30, 2024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37F8CFAD" w:rsidR="00380817" w:rsidRPr="0084189F" w:rsidRDefault="00D87482"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F230B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F230B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F230B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D8748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D87482"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D8748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D8748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11054273" w:rsidR="00380817" w:rsidRPr="0084189F" w:rsidRDefault="00D87482"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A34E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D8748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C4E1E89" w:rsidR="00380817" w:rsidRPr="0084189F" w:rsidRDefault="00D87482"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D47C7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D8748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D8748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D8748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D8748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625EDF" w:rsidRDefault="007C2018" w:rsidP="0084189F">
            <w:pPr>
              <w:spacing w:after="0" w:line="240" w:lineRule="auto"/>
              <w:rPr>
                <w:bCs/>
                <w:color w:val="000000"/>
                <w:sz w:val="20"/>
                <w:szCs w:val="20"/>
              </w:rPr>
            </w:pPr>
            <w:r w:rsidRPr="00625EDF">
              <w:rPr>
                <w:bCs/>
                <w:color w:val="000000"/>
                <w:sz w:val="20"/>
                <w:szCs w:val="20"/>
              </w:rPr>
              <w:t>State of New Jersey</w:t>
            </w:r>
          </w:p>
          <w:p w14:paraId="6A0CFA83" w14:textId="77777777" w:rsidR="007C2018" w:rsidRPr="00625EDF" w:rsidRDefault="007C2018" w:rsidP="0084189F">
            <w:pPr>
              <w:spacing w:after="0" w:line="240" w:lineRule="auto"/>
              <w:rPr>
                <w:bCs/>
                <w:color w:val="000000"/>
                <w:sz w:val="20"/>
                <w:szCs w:val="20"/>
              </w:rPr>
            </w:pPr>
            <w:r w:rsidRPr="00625EDF">
              <w:rPr>
                <w:bCs/>
                <w:color w:val="000000"/>
                <w:sz w:val="20"/>
                <w:szCs w:val="20"/>
              </w:rPr>
              <w:t>Department of the Treasury</w:t>
            </w:r>
          </w:p>
          <w:p w14:paraId="0EF3632A" w14:textId="77777777" w:rsidR="007C2018" w:rsidRPr="00625EDF" w:rsidRDefault="007C2018" w:rsidP="0084189F">
            <w:pPr>
              <w:spacing w:after="0" w:line="240" w:lineRule="auto"/>
              <w:rPr>
                <w:bCs/>
                <w:color w:val="000000"/>
                <w:sz w:val="20"/>
                <w:szCs w:val="20"/>
              </w:rPr>
            </w:pPr>
            <w:r w:rsidRPr="00625EDF">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625EDF">
              <w:rPr>
                <w:bCs/>
                <w:color w:val="000000"/>
                <w:sz w:val="20"/>
                <w:szCs w:val="20"/>
              </w:rPr>
              <w:t>Trenton, New Jersey 08625</w:t>
            </w:r>
            <w:r w:rsidRPr="00625EDF">
              <w:rPr>
                <w:bCs/>
                <w:color w:val="000000"/>
                <w:sz w:val="20"/>
                <w:szCs w:val="20"/>
              </w:rPr>
              <w:noBreakHyphen/>
              <w:t>0230</w:t>
            </w:r>
          </w:p>
        </w:tc>
        <w:tc>
          <w:tcPr>
            <w:tcW w:w="5445" w:type="dxa"/>
            <w:tcBorders>
              <w:left w:val="single" w:sz="4" w:space="0" w:color="auto"/>
            </w:tcBorders>
          </w:tcPr>
          <w:p w14:paraId="0B944EC0" w14:textId="77777777" w:rsidR="007C2018" w:rsidRPr="001620BB" w:rsidRDefault="00701C2F" w:rsidP="0084189F">
            <w:pPr>
              <w:spacing w:after="0" w:line="240" w:lineRule="auto"/>
              <w:rPr>
                <w:b/>
                <w:bCs/>
                <w:color w:val="000000"/>
                <w:sz w:val="20"/>
                <w:szCs w:val="20"/>
                <w:u w:val="single"/>
              </w:rPr>
            </w:pPr>
            <w:r w:rsidRPr="001620BB">
              <w:rPr>
                <w:b/>
                <w:bCs/>
                <w:color w:val="000000"/>
                <w:sz w:val="20"/>
                <w:szCs w:val="20"/>
                <w:u w:val="single"/>
              </w:rPr>
              <w:t>On Behalf of:</w:t>
            </w:r>
          </w:p>
          <w:p w14:paraId="539DD2D2" w14:textId="77777777" w:rsidR="007C2018" w:rsidRPr="001620BB" w:rsidRDefault="007C2018" w:rsidP="0084189F">
            <w:pPr>
              <w:spacing w:after="0" w:line="240" w:lineRule="auto"/>
              <w:rPr>
                <w:bCs/>
                <w:color w:val="000000"/>
                <w:sz w:val="20"/>
                <w:szCs w:val="20"/>
              </w:rPr>
            </w:pPr>
            <w:r w:rsidRPr="00625EDF">
              <w:rPr>
                <w:bCs/>
                <w:color w:val="000000"/>
                <w:sz w:val="20"/>
                <w:szCs w:val="20"/>
              </w:rPr>
              <w:t>State of New Jersey</w:t>
            </w:r>
          </w:p>
          <w:p w14:paraId="3C28629A" w14:textId="77777777" w:rsidR="001620BB" w:rsidRPr="001620BB" w:rsidRDefault="001620BB" w:rsidP="0084189F">
            <w:pPr>
              <w:spacing w:after="0" w:line="240" w:lineRule="auto"/>
              <w:rPr>
                <w:sz w:val="20"/>
                <w:szCs w:val="20"/>
              </w:rPr>
            </w:pPr>
            <w:r w:rsidRPr="001620BB">
              <w:rPr>
                <w:sz w:val="20"/>
                <w:szCs w:val="20"/>
              </w:rPr>
              <w:t xml:space="preserve">New Jersey Department of Health </w:t>
            </w:r>
          </w:p>
          <w:p w14:paraId="5F197DEE" w14:textId="77777777" w:rsidR="007C2018" w:rsidRDefault="001620BB" w:rsidP="0084189F">
            <w:pPr>
              <w:spacing w:after="0" w:line="240" w:lineRule="auto"/>
              <w:rPr>
                <w:bCs/>
                <w:color w:val="000000"/>
                <w:sz w:val="20"/>
                <w:szCs w:val="20"/>
              </w:rPr>
            </w:pPr>
            <w:r w:rsidRPr="001620BB">
              <w:rPr>
                <w:sz w:val="20"/>
                <w:szCs w:val="20"/>
              </w:rPr>
              <w:t>State Office Of Vital Statistics and Registry</w:t>
            </w:r>
            <w:r w:rsidRPr="001620BB" w:rsidDel="001620BB">
              <w:rPr>
                <w:bCs/>
                <w:color w:val="000000"/>
                <w:sz w:val="20"/>
                <w:szCs w:val="20"/>
                <w:highlight w:val="yellow"/>
              </w:rPr>
              <w:t xml:space="preserve"> </w:t>
            </w:r>
          </w:p>
          <w:p w14:paraId="6A33EE2A" w14:textId="29B6F019" w:rsidR="00E56002" w:rsidRPr="0084189F" w:rsidRDefault="00E56002" w:rsidP="0084189F">
            <w:pPr>
              <w:spacing w:after="0" w:line="240" w:lineRule="auto"/>
              <w:rPr>
                <w:bCs/>
                <w:color w:val="000000"/>
                <w:sz w:val="20"/>
                <w:szCs w:val="20"/>
                <w:u w:val="single"/>
              </w:rPr>
            </w:pPr>
            <w:r>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009907CE" w:rsidR="0084189F" w:rsidRDefault="007C2018" w:rsidP="003D6453">
      <w:pPr>
        <w:spacing w:after="0" w:line="240" w:lineRule="auto"/>
        <w:rPr>
          <w:sz w:val="20"/>
          <w:szCs w:val="20"/>
        </w:rPr>
      </w:pPr>
      <w:r w:rsidRPr="0084189F">
        <w:rPr>
          <w:bCs/>
          <w:color w:val="000000"/>
          <w:sz w:val="20"/>
          <w:szCs w:val="20"/>
        </w:rPr>
        <w:t xml:space="preserve">Date:  </w:t>
      </w:r>
      <w:r w:rsidR="00FC44BA" w:rsidRPr="00A75606">
        <w:rPr>
          <w:bCs/>
          <w:color w:val="000000"/>
          <w:sz w:val="20"/>
          <w:szCs w:val="20"/>
        </w:rPr>
        <w:fldChar w:fldCharType="begin"/>
      </w:r>
      <w:r w:rsidR="00FC44BA" w:rsidRPr="00A75606">
        <w:rPr>
          <w:bCs/>
          <w:color w:val="000000"/>
          <w:sz w:val="20"/>
          <w:szCs w:val="20"/>
        </w:rPr>
        <w:instrText xml:space="preserve"> DATE  \@ "M/d/yyyy" </w:instrText>
      </w:r>
      <w:r w:rsidR="00FC44BA" w:rsidRPr="00A75606">
        <w:rPr>
          <w:bCs/>
          <w:color w:val="000000"/>
          <w:sz w:val="20"/>
          <w:szCs w:val="20"/>
        </w:rPr>
        <w:fldChar w:fldCharType="separate"/>
      </w:r>
      <w:ins w:id="3" w:author="Michael Maciolek" w:date="2024-07-12T08:45:00Z">
        <w:r w:rsidR="00D87482">
          <w:rPr>
            <w:bCs/>
            <w:noProof/>
            <w:color w:val="000000"/>
            <w:sz w:val="20"/>
            <w:szCs w:val="20"/>
          </w:rPr>
          <w:t>7/12/2024</w:t>
        </w:r>
      </w:ins>
      <w:ins w:id="4" w:author="Lang, Douglass [TREAS]" w:date="2024-05-02T10:12:00Z">
        <w:del w:id="5" w:author="Michael Maciolek" w:date="2024-07-12T08:36:00Z">
          <w:r w:rsidR="000E66B0" w:rsidDel="001D2BD3">
            <w:rPr>
              <w:bCs/>
              <w:noProof/>
              <w:color w:val="000000"/>
              <w:sz w:val="20"/>
              <w:szCs w:val="20"/>
            </w:rPr>
            <w:delText>5/2/2024</w:delText>
          </w:r>
        </w:del>
      </w:ins>
      <w:ins w:id="6" w:author="Santiago, Sara [DOH]" w:date="2024-05-02T09:13:00Z">
        <w:del w:id="7" w:author="Michael Maciolek" w:date="2024-07-12T08:36:00Z">
          <w:r w:rsidR="00F65340" w:rsidDel="001D2BD3">
            <w:rPr>
              <w:bCs/>
              <w:noProof/>
              <w:color w:val="000000"/>
              <w:sz w:val="20"/>
              <w:szCs w:val="20"/>
            </w:rPr>
            <w:delText>5/2/2024</w:delText>
          </w:r>
        </w:del>
      </w:ins>
      <w:ins w:id="8" w:author="Douglass Lang" w:date="2024-05-02T09:06:00Z">
        <w:del w:id="9" w:author="Michael Maciolek" w:date="2024-07-12T08:36:00Z">
          <w:r w:rsidR="009B32A4" w:rsidDel="001D2BD3">
            <w:rPr>
              <w:bCs/>
              <w:noProof/>
              <w:color w:val="000000"/>
              <w:sz w:val="20"/>
              <w:szCs w:val="20"/>
            </w:rPr>
            <w:delText>5/2/2024</w:delText>
          </w:r>
        </w:del>
      </w:ins>
      <w:del w:id="10" w:author="Michael Maciolek" w:date="2024-07-12T08:36:00Z">
        <w:r w:rsidR="00460DAB" w:rsidDel="001D2BD3">
          <w:rPr>
            <w:bCs/>
            <w:noProof/>
            <w:color w:val="000000"/>
            <w:sz w:val="20"/>
            <w:szCs w:val="20"/>
          </w:rPr>
          <w:delText>5/1/2024</w:delText>
        </w:r>
      </w:del>
      <w:r w:rsidR="00FC44BA" w:rsidRPr="00A7560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479030A7" w14:textId="7A8C4486" w:rsidR="007014F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8988659" w:history="1">
            <w:r w:rsidR="007014F9" w:rsidRPr="00047478">
              <w:rPr>
                <w:rStyle w:val="Hyperlink"/>
                <w:noProof/>
              </w:rPr>
              <w:t>1</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INTRODUCTION AND SUMMARY OF THE BID SOLICITATION</w:t>
            </w:r>
            <w:r w:rsidR="007014F9">
              <w:rPr>
                <w:noProof/>
                <w:webHidden/>
              </w:rPr>
              <w:tab/>
            </w:r>
            <w:r w:rsidR="007014F9">
              <w:rPr>
                <w:noProof/>
                <w:webHidden/>
              </w:rPr>
              <w:fldChar w:fldCharType="begin"/>
            </w:r>
            <w:r w:rsidR="007014F9">
              <w:rPr>
                <w:noProof/>
                <w:webHidden/>
              </w:rPr>
              <w:instrText xml:space="preserve"> PAGEREF _Toc158988659 \h </w:instrText>
            </w:r>
            <w:r w:rsidR="007014F9">
              <w:rPr>
                <w:noProof/>
                <w:webHidden/>
              </w:rPr>
            </w:r>
            <w:r w:rsidR="007014F9">
              <w:rPr>
                <w:noProof/>
                <w:webHidden/>
              </w:rPr>
              <w:fldChar w:fldCharType="separate"/>
            </w:r>
            <w:r w:rsidR="007014F9">
              <w:rPr>
                <w:noProof/>
                <w:webHidden/>
              </w:rPr>
              <w:t>1</w:t>
            </w:r>
            <w:r w:rsidR="007014F9">
              <w:rPr>
                <w:noProof/>
                <w:webHidden/>
              </w:rPr>
              <w:fldChar w:fldCharType="end"/>
            </w:r>
          </w:hyperlink>
        </w:p>
        <w:p w14:paraId="01A757C7" w14:textId="39A4FFEC" w:rsidR="007014F9" w:rsidRDefault="00D87482">
          <w:pPr>
            <w:pStyle w:val="TOC2"/>
            <w:rPr>
              <w:rFonts w:asciiTheme="minorHAnsi" w:eastAsiaTheme="minorEastAsia" w:hAnsiTheme="minorHAnsi" w:cstheme="minorBidi"/>
              <w:caps w:val="0"/>
              <w:noProof/>
              <w:sz w:val="22"/>
              <w:szCs w:val="22"/>
            </w:rPr>
          </w:pPr>
          <w:hyperlink w:anchor="_Toc158988660" w:history="1">
            <w:r w:rsidR="007014F9" w:rsidRPr="00047478">
              <w:rPr>
                <w:rStyle w:val="Hyperlink"/>
                <w:noProof/>
              </w:rPr>
              <w:t>1.1</w:t>
            </w:r>
            <w:r w:rsidR="007014F9">
              <w:rPr>
                <w:rFonts w:asciiTheme="minorHAnsi" w:eastAsiaTheme="minorEastAsia" w:hAnsiTheme="minorHAnsi" w:cstheme="minorBidi"/>
                <w:caps w:val="0"/>
                <w:noProof/>
                <w:sz w:val="22"/>
                <w:szCs w:val="22"/>
              </w:rPr>
              <w:tab/>
            </w:r>
            <w:r w:rsidR="007014F9" w:rsidRPr="00047478">
              <w:rPr>
                <w:rStyle w:val="Hyperlink"/>
                <w:noProof/>
              </w:rPr>
              <w:t>PURPOSE AND INTENT</w:t>
            </w:r>
            <w:r w:rsidR="007014F9">
              <w:rPr>
                <w:noProof/>
                <w:webHidden/>
              </w:rPr>
              <w:tab/>
            </w:r>
            <w:r w:rsidR="007014F9">
              <w:rPr>
                <w:noProof/>
                <w:webHidden/>
              </w:rPr>
              <w:fldChar w:fldCharType="begin"/>
            </w:r>
            <w:r w:rsidR="007014F9">
              <w:rPr>
                <w:noProof/>
                <w:webHidden/>
              </w:rPr>
              <w:instrText xml:space="preserve"> PAGEREF _Toc158988660 \h </w:instrText>
            </w:r>
            <w:r w:rsidR="007014F9">
              <w:rPr>
                <w:noProof/>
                <w:webHidden/>
              </w:rPr>
            </w:r>
            <w:r w:rsidR="007014F9">
              <w:rPr>
                <w:noProof/>
                <w:webHidden/>
              </w:rPr>
              <w:fldChar w:fldCharType="separate"/>
            </w:r>
            <w:r w:rsidR="007014F9">
              <w:rPr>
                <w:noProof/>
                <w:webHidden/>
              </w:rPr>
              <w:t>1</w:t>
            </w:r>
            <w:r w:rsidR="007014F9">
              <w:rPr>
                <w:noProof/>
                <w:webHidden/>
              </w:rPr>
              <w:fldChar w:fldCharType="end"/>
            </w:r>
          </w:hyperlink>
        </w:p>
        <w:p w14:paraId="0BDF305B" w14:textId="02BCFD67" w:rsidR="007014F9" w:rsidRDefault="00D87482">
          <w:pPr>
            <w:pStyle w:val="TOC2"/>
            <w:rPr>
              <w:rFonts w:asciiTheme="minorHAnsi" w:eastAsiaTheme="minorEastAsia" w:hAnsiTheme="minorHAnsi" w:cstheme="minorBidi"/>
              <w:caps w:val="0"/>
              <w:noProof/>
              <w:sz w:val="22"/>
              <w:szCs w:val="22"/>
            </w:rPr>
          </w:pPr>
          <w:hyperlink w:anchor="_Toc158988661" w:history="1">
            <w:r w:rsidR="007014F9" w:rsidRPr="00047478">
              <w:rPr>
                <w:rStyle w:val="Hyperlink"/>
                <w:noProof/>
              </w:rPr>
              <w:t>1.2</w:t>
            </w:r>
            <w:r w:rsidR="007014F9">
              <w:rPr>
                <w:rFonts w:asciiTheme="minorHAnsi" w:eastAsiaTheme="minorEastAsia" w:hAnsiTheme="minorHAnsi" w:cstheme="minorBidi"/>
                <w:caps w:val="0"/>
                <w:noProof/>
                <w:sz w:val="22"/>
                <w:szCs w:val="22"/>
              </w:rPr>
              <w:tab/>
            </w:r>
            <w:r w:rsidR="007014F9" w:rsidRPr="00047478">
              <w:rPr>
                <w:rStyle w:val="Hyperlink"/>
                <w:noProof/>
              </w:rPr>
              <w:t>BACKGROUND</w:t>
            </w:r>
            <w:r w:rsidR="007014F9">
              <w:rPr>
                <w:noProof/>
                <w:webHidden/>
              </w:rPr>
              <w:tab/>
            </w:r>
            <w:r w:rsidR="007014F9">
              <w:rPr>
                <w:noProof/>
                <w:webHidden/>
              </w:rPr>
              <w:fldChar w:fldCharType="begin"/>
            </w:r>
            <w:r w:rsidR="007014F9">
              <w:rPr>
                <w:noProof/>
                <w:webHidden/>
              </w:rPr>
              <w:instrText xml:space="preserve"> PAGEREF _Toc158988661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0C4EDC58" w14:textId="006BF2BE" w:rsidR="007014F9" w:rsidRDefault="00D87482">
          <w:pPr>
            <w:pStyle w:val="TOC2"/>
            <w:rPr>
              <w:rFonts w:asciiTheme="minorHAnsi" w:eastAsiaTheme="minorEastAsia" w:hAnsiTheme="minorHAnsi" w:cstheme="minorBidi"/>
              <w:caps w:val="0"/>
              <w:noProof/>
              <w:sz w:val="22"/>
              <w:szCs w:val="22"/>
            </w:rPr>
          </w:pPr>
          <w:hyperlink w:anchor="_Toc158988662" w:history="1">
            <w:r w:rsidR="007014F9" w:rsidRPr="00047478">
              <w:rPr>
                <w:rStyle w:val="Hyperlink"/>
                <w:noProof/>
              </w:rPr>
              <w:t>1.3</w:t>
            </w:r>
            <w:r w:rsidR="007014F9">
              <w:rPr>
                <w:rFonts w:asciiTheme="minorHAnsi" w:eastAsiaTheme="minorEastAsia" w:hAnsiTheme="minorHAnsi" w:cstheme="minorBidi"/>
                <w:caps w:val="0"/>
                <w:noProof/>
                <w:sz w:val="22"/>
                <w:szCs w:val="22"/>
              </w:rPr>
              <w:tab/>
            </w:r>
            <w:r w:rsidR="007014F9" w:rsidRPr="00047478">
              <w:rPr>
                <w:rStyle w:val="Hyperlink"/>
                <w:noProof/>
              </w:rPr>
              <w:t>CONTRACT</w:t>
            </w:r>
            <w:r w:rsidR="007014F9" w:rsidRPr="00047478">
              <w:rPr>
                <w:rStyle w:val="Hyperlink"/>
                <w:noProof/>
                <w:spacing w:val="-1"/>
              </w:rPr>
              <w:t xml:space="preserve"> </w:t>
            </w:r>
            <w:r w:rsidR="007014F9" w:rsidRPr="00047478">
              <w:rPr>
                <w:rStyle w:val="Hyperlink"/>
                <w:noProof/>
              </w:rPr>
              <w:t>AMOUNT</w:t>
            </w:r>
            <w:r w:rsidR="007014F9">
              <w:rPr>
                <w:noProof/>
                <w:webHidden/>
              </w:rPr>
              <w:tab/>
            </w:r>
            <w:r w:rsidR="007014F9">
              <w:rPr>
                <w:noProof/>
                <w:webHidden/>
              </w:rPr>
              <w:fldChar w:fldCharType="begin"/>
            </w:r>
            <w:r w:rsidR="007014F9">
              <w:rPr>
                <w:noProof/>
                <w:webHidden/>
              </w:rPr>
              <w:instrText xml:space="preserve"> PAGEREF _Toc158988662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4867CD4F" w14:textId="6CECF4D8" w:rsidR="007014F9" w:rsidRDefault="00D87482">
          <w:pPr>
            <w:pStyle w:val="TOC2"/>
            <w:rPr>
              <w:rFonts w:asciiTheme="minorHAnsi" w:eastAsiaTheme="minorEastAsia" w:hAnsiTheme="minorHAnsi" w:cstheme="minorBidi"/>
              <w:caps w:val="0"/>
              <w:noProof/>
              <w:sz w:val="22"/>
              <w:szCs w:val="22"/>
            </w:rPr>
          </w:pPr>
          <w:hyperlink w:anchor="_Toc158988663" w:history="1">
            <w:r w:rsidR="007014F9" w:rsidRPr="00047478">
              <w:rPr>
                <w:rStyle w:val="Hyperlink"/>
                <w:noProof/>
              </w:rPr>
              <w:t>1.4</w:t>
            </w:r>
            <w:r w:rsidR="007014F9">
              <w:rPr>
                <w:rFonts w:asciiTheme="minorHAnsi" w:eastAsiaTheme="minorEastAsia" w:hAnsiTheme="minorHAnsi" w:cstheme="minorBidi"/>
                <w:caps w:val="0"/>
                <w:noProof/>
                <w:sz w:val="22"/>
                <w:szCs w:val="22"/>
              </w:rPr>
              <w:tab/>
            </w:r>
            <w:r w:rsidR="007014F9" w:rsidRPr="00047478">
              <w:rPr>
                <w:rStyle w:val="Hyperlink"/>
                <w:noProof/>
              </w:rPr>
              <w:t>ORDER OF PRECEDENCE OF CONTRACTUAL TERMS</w:t>
            </w:r>
            <w:r w:rsidR="007014F9">
              <w:rPr>
                <w:noProof/>
                <w:webHidden/>
              </w:rPr>
              <w:tab/>
            </w:r>
            <w:r w:rsidR="007014F9">
              <w:rPr>
                <w:noProof/>
                <w:webHidden/>
              </w:rPr>
              <w:fldChar w:fldCharType="begin"/>
            </w:r>
            <w:r w:rsidR="007014F9">
              <w:rPr>
                <w:noProof/>
                <w:webHidden/>
              </w:rPr>
              <w:instrText xml:space="preserve"> PAGEREF _Toc158988663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513C2DC5" w14:textId="71170C0E" w:rsidR="007014F9" w:rsidRDefault="00D87482">
          <w:pPr>
            <w:pStyle w:val="TOC2"/>
            <w:rPr>
              <w:rFonts w:asciiTheme="minorHAnsi" w:eastAsiaTheme="minorEastAsia" w:hAnsiTheme="minorHAnsi" w:cstheme="minorBidi"/>
              <w:caps w:val="0"/>
              <w:noProof/>
              <w:sz w:val="22"/>
              <w:szCs w:val="22"/>
            </w:rPr>
          </w:pPr>
          <w:hyperlink w:anchor="_Toc158988664" w:history="1">
            <w:r w:rsidR="007014F9" w:rsidRPr="00047478">
              <w:rPr>
                <w:rStyle w:val="Hyperlink"/>
                <w:noProof/>
              </w:rPr>
              <w:t>1.5</w:t>
            </w:r>
            <w:r w:rsidR="007014F9">
              <w:rPr>
                <w:rFonts w:asciiTheme="minorHAnsi" w:eastAsiaTheme="minorEastAsia" w:hAnsiTheme="minorHAnsi" w:cstheme="minorBidi"/>
                <w:caps w:val="0"/>
                <w:noProof/>
                <w:sz w:val="22"/>
                <w:szCs w:val="22"/>
              </w:rPr>
              <w:tab/>
            </w:r>
            <w:r w:rsidR="007014F9" w:rsidRPr="00047478">
              <w:rPr>
                <w:rStyle w:val="Hyperlink"/>
                <w:noProof/>
              </w:rPr>
              <w:t>INTRASTATE COOPERATIVE PURCHASING</w:t>
            </w:r>
            <w:r w:rsidR="007014F9">
              <w:rPr>
                <w:noProof/>
                <w:webHidden/>
              </w:rPr>
              <w:tab/>
            </w:r>
            <w:r w:rsidR="007014F9">
              <w:rPr>
                <w:noProof/>
                <w:webHidden/>
              </w:rPr>
              <w:fldChar w:fldCharType="begin"/>
            </w:r>
            <w:r w:rsidR="007014F9">
              <w:rPr>
                <w:noProof/>
                <w:webHidden/>
              </w:rPr>
              <w:instrText xml:space="preserve"> PAGEREF _Toc158988664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0CB4CD77" w14:textId="3AF5978D" w:rsidR="007014F9" w:rsidRDefault="00D87482">
          <w:pPr>
            <w:pStyle w:val="TOC1"/>
            <w:tabs>
              <w:tab w:val="left" w:pos="475"/>
            </w:tabs>
            <w:rPr>
              <w:rFonts w:asciiTheme="minorHAnsi" w:eastAsiaTheme="minorEastAsia" w:hAnsiTheme="minorHAnsi" w:cstheme="minorBidi"/>
              <w:b w:val="0"/>
              <w:bCs w:val="0"/>
              <w:caps w:val="0"/>
              <w:noProof/>
              <w:sz w:val="22"/>
              <w:szCs w:val="22"/>
            </w:rPr>
          </w:pPr>
          <w:hyperlink w:anchor="_Toc158988665" w:history="1">
            <w:r w:rsidR="007014F9" w:rsidRPr="00047478">
              <w:rPr>
                <w:rStyle w:val="Hyperlink"/>
                <w:noProof/>
              </w:rPr>
              <w:t>2</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PRE-QUOTE SUBMISSION INFORMATION</w:t>
            </w:r>
            <w:r w:rsidR="007014F9">
              <w:rPr>
                <w:noProof/>
                <w:webHidden/>
              </w:rPr>
              <w:tab/>
            </w:r>
            <w:r w:rsidR="007014F9">
              <w:rPr>
                <w:noProof/>
                <w:webHidden/>
              </w:rPr>
              <w:fldChar w:fldCharType="begin"/>
            </w:r>
            <w:r w:rsidR="007014F9">
              <w:rPr>
                <w:noProof/>
                <w:webHidden/>
              </w:rPr>
              <w:instrText xml:space="preserve"> PAGEREF _Toc158988665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0F3AFB1E" w14:textId="5380C214" w:rsidR="007014F9" w:rsidRDefault="00D87482">
          <w:pPr>
            <w:pStyle w:val="TOC2"/>
            <w:rPr>
              <w:rFonts w:asciiTheme="minorHAnsi" w:eastAsiaTheme="minorEastAsia" w:hAnsiTheme="minorHAnsi" w:cstheme="minorBidi"/>
              <w:caps w:val="0"/>
              <w:noProof/>
              <w:sz w:val="22"/>
              <w:szCs w:val="22"/>
            </w:rPr>
          </w:pPr>
          <w:hyperlink w:anchor="_Toc158988666" w:history="1">
            <w:r w:rsidR="007014F9" w:rsidRPr="00047478">
              <w:rPr>
                <w:rStyle w:val="Hyperlink"/>
                <w:noProof/>
              </w:rPr>
              <w:t>2.1</w:t>
            </w:r>
            <w:r w:rsidR="007014F9">
              <w:rPr>
                <w:rFonts w:asciiTheme="minorHAnsi" w:eastAsiaTheme="minorEastAsia" w:hAnsiTheme="minorHAnsi" w:cstheme="minorBidi"/>
                <w:caps w:val="0"/>
                <w:noProof/>
                <w:sz w:val="22"/>
                <w:szCs w:val="22"/>
              </w:rPr>
              <w:tab/>
            </w:r>
            <w:r w:rsidR="007014F9" w:rsidRPr="00047478">
              <w:rPr>
                <w:rStyle w:val="Hyperlink"/>
                <w:noProof/>
              </w:rPr>
              <w:t>ELECTRONIC QUESTION AND ANSWER PERIOD</w:t>
            </w:r>
            <w:r w:rsidR="007014F9">
              <w:rPr>
                <w:noProof/>
                <w:webHidden/>
              </w:rPr>
              <w:tab/>
            </w:r>
            <w:r w:rsidR="007014F9">
              <w:rPr>
                <w:noProof/>
                <w:webHidden/>
              </w:rPr>
              <w:fldChar w:fldCharType="begin"/>
            </w:r>
            <w:r w:rsidR="007014F9">
              <w:rPr>
                <w:noProof/>
                <w:webHidden/>
              </w:rPr>
              <w:instrText xml:space="preserve"> PAGEREF _Toc158988666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64C059CE" w14:textId="46B32DDD" w:rsidR="007014F9" w:rsidRDefault="00D87482">
          <w:pPr>
            <w:pStyle w:val="TOC2"/>
            <w:rPr>
              <w:rFonts w:asciiTheme="minorHAnsi" w:eastAsiaTheme="minorEastAsia" w:hAnsiTheme="minorHAnsi" w:cstheme="minorBidi"/>
              <w:caps w:val="0"/>
              <w:noProof/>
              <w:sz w:val="22"/>
              <w:szCs w:val="22"/>
            </w:rPr>
          </w:pPr>
          <w:hyperlink w:anchor="_Toc158988667" w:history="1">
            <w:r w:rsidR="007014F9" w:rsidRPr="00047478">
              <w:rPr>
                <w:rStyle w:val="Hyperlink"/>
                <w:noProof/>
              </w:rPr>
              <w:t>2.2</w:t>
            </w:r>
            <w:r w:rsidR="007014F9">
              <w:rPr>
                <w:rFonts w:asciiTheme="minorHAnsi" w:eastAsiaTheme="minorEastAsia" w:hAnsiTheme="minorHAnsi" w:cstheme="minorBidi"/>
                <w:caps w:val="0"/>
                <w:noProof/>
                <w:sz w:val="22"/>
                <w:szCs w:val="22"/>
              </w:rPr>
              <w:tab/>
            </w:r>
            <w:r w:rsidR="007014F9" w:rsidRPr="00047478">
              <w:rPr>
                <w:rStyle w:val="Hyperlink"/>
                <w:noProof/>
              </w:rPr>
              <w:t>EXCEPTIONS TO THE STATE OF NJ STANDARD TERMS AND CONDITIONS (SSTC)</w:t>
            </w:r>
            <w:r w:rsidR="007014F9">
              <w:rPr>
                <w:noProof/>
                <w:webHidden/>
              </w:rPr>
              <w:tab/>
            </w:r>
            <w:r w:rsidR="007014F9">
              <w:rPr>
                <w:noProof/>
                <w:webHidden/>
              </w:rPr>
              <w:fldChar w:fldCharType="begin"/>
            </w:r>
            <w:r w:rsidR="007014F9">
              <w:rPr>
                <w:noProof/>
                <w:webHidden/>
              </w:rPr>
              <w:instrText xml:space="preserve"> PAGEREF _Toc158988667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42421E9C" w14:textId="2374C84A" w:rsidR="007014F9" w:rsidRDefault="00D87482">
          <w:pPr>
            <w:pStyle w:val="TOC2"/>
            <w:rPr>
              <w:rFonts w:asciiTheme="minorHAnsi" w:eastAsiaTheme="minorEastAsia" w:hAnsiTheme="minorHAnsi" w:cstheme="minorBidi"/>
              <w:caps w:val="0"/>
              <w:noProof/>
              <w:sz w:val="22"/>
              <w:szCs w:val="22"/>
            </w:rPr>
          </w:pPr>
          <w:hyperlink w:anchor="_Toc158988668" w:history="1">
            <w:r w:rsidR="007014F9" w:rsidRPr="00047478">
              <w:rPr>
                <w:rStyle w:val="Hyperlink"/>
                <w:rFonts w:eastAsia="MS Mincho"/>
                <w:noProof/>
              </w:rPr>
              <w:t>2.3</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BID AMENDMENTS</w:t>
            </w:r>
            <w:r w:rsidR="007014F9">
              <w:rPr>
                <w:noProof/>
                <w:webHidden/>
              </w:rPr>
              <w:tab/>
            </w:r>
            <w:r w:rsidR="007014F9">
              <w:rPr>
                <w:noProof/>
                <w:webHidden/>
              </w:rPr>
              <w:fldChar w:fldCharType="begin"/>
            </w:r>
            <w:r w:rsidR="007014F9">
              <w:rPr>
                <w:noProof/>
                <w:webHidden/>
              </w:rPr>
              <w:instrText xml:space="preserve"> PAGEREF _Toc158988668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7D9D1A4A" w14:textId="47446B01" w:rsidR="007014F9" w:rsidRDefault="00D87482">
          <w:pPr>
            <w:pStyle w:val="TOC2"/>
            <w:rPr>
              <w:rFonts w:asciiTheme="minorHAnsi" w:eastAsiaTheme="minorEastAsia" w:hAnsiTheme="minorHAnsi" w:cstheme="minorBidi"/>
              <w:caps w:val="0"/>
              <w:noProof/>
              <w:sz w:val="22"/>
              <w:szCs w:val="22"/>
            </w:rPr>
          </w:pPr>
          <w:hyperlink w:anchor="_Toc158988669" w:history="1">
            <w:r w:rsidR="007014F9" w:rsidRPr="00047478">
              <w:rPr>
                <w:rStyle w:val="Hyperlink"/>
                <w:noProof/>
              </w:rPr>
              <w:t>2.4</w:t>
            </w:r>
            <w:r w:rsidR="007014F9">
              <w:rPr>
                <w:rFonts w:asciiTheme="minorHAnsi" w:eastAsiaTheme="minorEastAsia" w:hAnsiTheme="minorHAnsi" w:cstheme="minorBidi"/>
                <w:caps w:val="0"/>
                <w:noProof/>
                <w:sz w:val="22"/>
                <w:szCs w:val="22"/>
              </w:rPr>
              <w:tab/>
            </w:r>
            <w:r w:rsidR="007014F9" w:rsidRPr="00047478">
              <w:rPr>
                <w:rStyle w:val="Hyperlink"/>
                <w:noProof/>
              </w:rPr>
              <w:t>MANDATORY/OPTIONAL SITE VISIT</w:t>
            </w:r>
            <w:r w:rsidR="007014F9">
              <w:rPr>
                <w:noProof/>
                <w:webHidden/>
              </w:rPr>
              <w:tab/>
            </w:r>
            <w:r w:rsidR="007014F9">
              <w:rPr>
                <w:noProof/>
                <w:webHidden/>
              </w:rPr>
              <w:fldChar w:fldCharType="begin"/>
            </w:r>
            <w:r w:rsidR="007014F9">
              <w:rPr>
                <w:noProof/>
                <w:webHidden/>
              </w:rPr>
              <w:instrText xml:space="preserve"> PAGEREF _Toc158988669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0F067E00" w14:textId="128A815B" w:rsidR="007014F9" w:rsidRDefault="00D87482">
          <w:pPr>
            <w:pStyle w:val="TOC2"/>
            <w:rPr>
              <w:rFonts w:asciiTheme="minorHAnsi" w:eastAsiaTheme="minorEastAsia" w:hAnsiTheme="minorHAnsi" w:cstheme="minorBidi"/>
              <w:caps w:val="0"/>
              <w:noProof/>
              <w:sz w:val="22"/>
              <w:szCs w:val="22"/>
            </w:rPr>
          </w:pPr>
          <w:hyperlink w:anchor="_Toc158988670" w:history="1">
            <w:r w:rsidR="007014F9" w:rsidRPr="00047478">
              <w:rPr>
                <w:rStyle w:val="Hyperlink"/>
                <w:noProof/>
              </w:rPr>
              <w:t>2.5</w:t>
            </w:r>
            <w:r w:rsidR="007014F9">
              <w:rPr>
                <w:rFonts w:asciiTheme="minorHAnsi" w:eastAsiaTheme="minorEastAsia" w:hAnsiTheme="minorHAnsi" w:cstheme="minorBidi"/>
                <w:caps w:val="0"/>
                <w:noProof/>
                <w:sz w:val="22"/>
                <w:szCs w:val="22"/>
              </w:rPr>
              <w:tab/>
            </w:r>
            <w:r w:rsidR="007014F9" w:rsidRPr="00047478">
              <w:rPr>
                <w:rStyle w:val="Hyperlink"/>
                <w:noProof/>
              </w:rPr>
              <w:t>OPTIONAL PRE-QUOTE CONFERENCE</w:t>
            </w:r>
            <w:r w:rsidR="007014F9">
              <w:rPr>
                <w:noProof/>
                <w:webHidden/>
              </w:rPr>
              <w:tab/>
            </w:r>
            <w:r w:rsidR="007014F9">
              <w:rPr>
                <w:noProof/>
                <w:webHidden/>
              </w:rPr>
              <w:fldChar w:fldCharType="begin"/>
            </w:r>
            <w:r w:rsidR="007014F9">
              <w:rPr>
                <w:noProof/>
                <w:webHidden/>
              </w:rPr>
              <w:instrText xml:space="preserve"> PAGEREF _Toc158988670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071C75E2" w14:textId="4A922E0E" w:rsidR="007014F9" w:rsidRDefault="00D87482">
          <w:pPr>
            <w:pStyle w:val="TOC2"/>
            <w:rPr>
              <w:rFonts w:asciiTheme="minorHAnsi" w:eastAsiaTheme="minorEastAsia" w:hAnsiTheme="minorHAnsi" w:cstheme="minorBidi"/>
              <w:caps w:val="0"/>
              <w:noProof/>
              <w:sz w:val="22"/>
              <w:szCs w:val="22"/>
            </w:rPr>
          </w:pPr>
          <w:hyperlink w:anchor="_Toc158988671" w:history="1">
            <w:r w:rsidR="007014F9" w:rsidRPr="00047478">
              <w:rPr>
                <w:rStyle w:val="Hyperlink"/>
                <w:noProof/>
              </w:rPr>
              <w:t>2.6</w:t>
            </w:r>
            <w:r w:rsidR="007014F9">
              <w:rPr>
                <w:rFonts w:asciiTheme="minorHAnsi" w:eastAsiaTheme="minorEastAsia" w:hAnsiTheme="minorHAnsi" w:cstheme="minorBidi"/>
                <w:caps w:val="0"/>
                <w:noProof/>
                <w:sz w:val="22"/>
                <w:szCs w:val="22"/>
              </w:rPr>
              <w:tab/>
            </w:r>
            <w:r w:rsidR="007014F9" w:rsidRPr="00047478">
              <w:rPr>
                <w:rStyle w:val="Hyperlink"/>
                <w:noProof/>
              </w:rPr>
              <w:t>PRE-QUOTE DOCUMENT REVIEW</w:t>
            </w:r>
            <w:r w:rsidR="007014F9">
              <w:rPr>
                <w:noProof/>
                <w:webHidden/>
              </w:rPr>
              <w:tab/>
            </w:r>
            <w:r w:rsidR="007014F9">
              <w:rPr>
                <w:noProof/>
                <w:webHidden/>
              </w:rPr>
              <w:fldChar w:fldCharType="begin"/>
            </w:r>
            <w:r w:rsidR="007014F9">
              <w:rPr>
                <w:noProof/>
                <w:webHidden/>
              </w:rPr>
              <w:instrText xml:space="preserve"> PAGEREF _Toc158988671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69E31533" w14:textId="0C4741C9" w:rsidR="007014F9" w:rsidRDefault="00D87482">
          <w:pPr>
            <w:pStyle w:val="TOC1"/>
            <w:tabs>
              <w:tab w:val="left" w:pos="475"/>
            </w:tabs>
            <w:rPr>
              <w:rFonts w:asciiTheme="minorHAnsi" w:eastAsiaTheme="minorEastAsia" w:hAnsiTheme="minorHAnsi" w:cstheme="minorBidi"/>
              <w:b w:val="0"/>
              <w:bCs w:val="0"/>
              <w:caps w:val="0"/>
              <w:noProof/>
              <w:sz w:val="22"/>
              <w:szCs w:val="22"/>
            </w:rPr>
          </w:pPr>
          <w:hyperlink w:anchor="_Toc158988672" w:history="1">
            <w:r w:rsidR="007014F9" w:rsidRPr="00047478">
              <w:rPr>
                <w:rStyle w:val="Hyperlink"/>
                <w:noProof/>
              </w:rPr>
              <w:t>3</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QUOTE SUBMISSION REQUIREMENTS</w:t>
            </w:r>
            <w:r w:rsidR="007014F9">
              <w:rPr>
                <w:noProof/>
                <w:webHidden/>
              </w:rPr>
              <w:tab/>
            </w:r>
            <w:r w:rsidR="007014F9">
              <w:rPr>
                <w:noProof/>
                <w:webHidden/>
              </w:rPr>
              <w:fldChar w:fldCharType="begin"/>
            </w:r>
            <w:r w:rsidR="007014F9">
              <w:rPr>
                <w:noProof/>
                <w:webHidden/>
              </w:rPr>
              <w:instrText xml:space="preserve"> PAGEREF _Toc158988672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47B124E9" w14:textId="13E6BC27" w:rsidR="007014F9" w:rsidRDefault="00D87482">
          <w:pPr>
            <w:pStyle w:val="TOC2"/>
            <w:rPr>
              <w:rFonts w:asciiTheme="minorHAnsi" w:eastAsiaTheme="minorEastAsia" w:hAnsiTheme="minorHAnsi" w:cstheme="minorBidi"/>
              <w:caps w:val="0"/>
              <w:noProof/>
              <w:sz w:val="22"/>
              <w:szCs w:val="22"/>
            </w:rPr>
          </w:pPr>
          <w:hyperlink w:anchor="_Toc158988673" w:history="1">
            <w:r w:rsidR="007014F9" w:rsidRPr="00047478">
              <w:rPr>
                <w:rStyle w:val="Hyperlink"/>
                <w:noProof/>
              </w:rPr>
              <w:t>3.1</w:t>
            </w:r>
            <w:r w:rsidR="007014F9">
              <w:rPr>
                <w:rFonts w:asciiTheme="minorHAnsi" w:eastAsiaTheme="minorEastAsia" w:hAnsiTheme="minorHAnsi" w:cstheme="minorBidi"/>
                <w:caps w:val="0"/>
                <w:noProof/>
                <w:sz w:val="22"/>
                <w:szCs w:val="22"/>
              </w:rPr>
              <w:tab/>
            </w:r>
            <w:r w:rsidR="007014F9" w:rsidRPr="00047478">
              <w:rPr>
                <w:rStyle w:val="Hyperlink"/>
                <w:noProof/>
              </w:rPr>
              <w:t>QUOTE SUBMISSION</w:t>
            </w:r>
            <w:r w:rsidR="007014F9">
              <w:rPr>
                <w:noProof/>
                <w:webHidden/>
              </w:rPr>
              <w:tab/>
            </w:r>
            <w:r w:rsidR="007014F9">
              <w:rPr>
                <w:noProof/>
                <w:webHidden/>
              </w:rPr>
              <w:fldChar w:fldCharType="begin"/>
            </w:r>
            <w:r w:rsidR="007014F9">
              <w:rPr>
                <w:noProof/>
                <w:webHidden/>
              </w:rPr>
              <w:instrText xml:space="preserve"> PAGEREF _Toc158988673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71E1E13F" w14:textId="69AFF447" w:rsidR="007014F9" w:rsidRDefault="00D87482">
          <w:pPr>
            <w:pStyle w:val="TOC2"/>
            <w:rPr>
              <w:rFonts w:asciiTheme="minorHAnsi" w:eastAsiaTheme="minorEastAsia" w:hAnsiTheme="minorHAnsi" w:cstheme="minorBidi"/>
              <w:caps w:val="0"/>
              <w:noProof/>
              <w:sz w:val="22"/>
              <w:szCs w:val="22"/>
            </w:rPr>
          </w:pPr>
          <w:hyperlink w:anchor="_Toc158988674" w:history="1">
            <w:r w:rsidR="007014F9" w:rsidRPr="00047478">
              <w:rPr>
                <w:rStyle w:val="Hyperlink"/>
                <w:rFonts w:eastAsia="MS Mincho"/>
                <w:noProof/>
              </w:rPr>
              <w:t>3.2</w:t>
            </w:r>
            <w:r w:rsidR="007014F9">
              <w:rPr>
                <w:rFonts w:asciiTheme="minorHAnsi" w:eastAsiaTheme="minorEastAsia" w:hAnsiTheme="minorHAnsi" w:cstheme="minorBidi"/>
                <w:caps w:val="0"/>
                <w:noProof/>
                <w:sz w:val="22"/>
                <w:szCs w:val="22"/>
              </w:rPr>
              <w:tab/>
            </w:r>
            <w:r w:rsidR="007014F9" w:rsidRPr="00047478">
              <w:rPr>
                <w:rStyle w:val="Hyperlink"/>
                <w:noProof/>
              </w:rPr>
              <w:t>BIDDER</w:t>
            </w:r>
            <w:r w:rsidR="007014F9" w:rsidRPr="00047478">
              <w:rPr>
                <w:rStyle w:val="Hyperlink"/>
                <w:rFonts w:eastAsia="MS Mincho"/>
                <w:noProof/>
              </w:rPr>
              <w:t xml:space="preserve"> RESPONSIBILITY</w:t>
            </w:r>
            <w:r w:rsidR="007014F9">
              <w:rPr>
                <w:noProof/>
                <w:webHidden/>
              </w:rPr>
              <w:tab/>
            </w:r>
            <w:r w:rsidR="007014F9">
              <w:rPr>
                <w:noProof/>
                <w:webHidden/>
              </w:rPr>
              <w:fldChar w:fldCharType="begin"/>
            </w:r>
            <w:r w:rsidR="007014F9">
              <w:rPr>
                <w:noProof/>
                <w:webHidden/>
              </w:rPr>
              <w:instrText xml:space="preserve"> PAGEREF _Toc158988674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018B2F97" w14:textId="66FA4076" w:rsidR="007014F9" w:rsidRDefault="00D87482">
          <w:pPr>
            <w:pStyle w:val="TOC2"/>
            <w:rPr>
              <w:rFonts w:asciiTheme="minorHAnsi" w:eastAsiaTheme="minorEastAsia" w:hAnsiTheme="minorHAnsi" w:cstheme="minorBidi"/>
              <w:caps w:val="0"/>
              <w:noProof/>
              <w:sz w:val="22"/>
              <w:szCs w:val="22"/>
            </w:rPr>
          </w:pPr>
          <w:hyperlink w:anchor="_Toc158988675" w:history="1">
            <w:r w:rsidR="007014F9" w:rsidRPr="00047478">
              <w:rPr>
                <w:rStyle w:val="Hyperlink"/>
                <w:rFonts w:eastAsia="MS Mincho"/>
                <w:noProof/>
              </w:rPr>
              <w:t>3.3</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ANNOUNCEMENT OF QUOTE INFORMATION</w:t>
            </w:r>
            <w:r w:rsidR="007014F9">
              <w:rPr>
                <w:noProof/>
                <w:webHidden/>
              </w:rPr>
              <w:tab/>
            </w:r>
            <w:r w:rsidR="007014F9">
              <w:rPr>
                <w:noProof/>
                <w:webHidden/>
              </w:rPr>
              <w:fldChar w:fldCharType="begin"/>
            </w:r>
            <w:r w:rsidR="007014F9">
              <w:rPr>
                <w:noProof/>
                <w:webHidden/>
              </w:rPr>
              <w:instrText xml:space="preserve"> PAGEREF _Toc158988675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53AD7784" w14:textId="4B791E9D" w:rsidR="007014F9" w:rsidRDefault="00D87482">
          <w:pPr>
            <w:pStyle w:val="TOC2"/>
            <w:rPr>
              <w:rFonts w:asciiTheme="minorHAnsi" w:eastAsiaTheme="minorEastAsia" w:hAnsiTheme="minorHAnsi" w:cstheme="minorBidi"/>
              <w:caps w:val="0"/>
              <w:noProof/>
              <w:sz w:val="22"/>
              <w:szCs w:val="22"/>
            </w:rPr>
          </w:pPr>
          <w:hyperlink w:anchor="_Toc158988676" w:history="1">
            <w:r w:rsidR="007014F9" w:rsidRPr="00047478">
              <w:rPr>
                <w:rStyle w:val="Hyperlink"/>
                <w:rFonts w:eastAsia="MS Mincho"/>
                <w:noProof/>
              </w:rPr>
              <w:t>3.4</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QUOTE ERRORS</w:t>
            </w:r>
            <w:r w:rsidR="007014F9">
              <w:rPr>
                <w:noProof/>
                <w:webHidden/>
              </w:rPr>
              <w:tab/>
            </w:r>
            <w:r w:rsidR="007014F9">
              <w:rPr>
                <w:noProof/>
                <w:webHidden/>
              </w:rPr>
              <w:fldChar w:fldCharType="begin"/>
            </w:r>
            <w:r w:rsidR="007014F9">
              <w:rPr>
                <w:noProof/>
                <w:webHidden/>
              </w:rPr>
              <w:instrText xml:space="preserve"> PAGEREF _Toc158988676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40CEDD9E" w14:textId="5FCE8A80" w:rsidR="007014F9" w:rsidRDefault="00D87482">
          <w:pPr>
            <w:pStyle w:val="TOC2"/>
            <w:rPr>
              <w:rFonts w:asciiTheme="minorHAnsi" w:eastAsiaTheme="minorEastAsia" w:hAnsiTheme="minorHAnsi" w:cstheme="minorBidi"/>
              <w:caps w:val="0"/>
              <w:noProof/>
              <w:sz w:val="22"/>
              <w:szCs w:val="22"/>
            </w:rPr>
          </w:pPr>
          <w:hyperlink w:anchor="_Toc158988677" w:history="1">
            <w:r w:rsidR="007014F9" w:rsidRPr="00047478">
              <w:rPr>
                <w:rStyle w:val="Hyperlink"/>
                <w:noProof/>
              </w:rPr>
              <w:t>3.5</w:t>
            </w:r>
            <w:r w:rsidR="007014F9">
              <w:rPr>
                <w:rFonts w:asciiTheme="minorHAnsi" w:eastAsiaTheme="minorEastAsia" w:hAnsiTheme="minorHAnsi" w:cstheme="minorBidi"/>
                <w:caps w:val="0"/>
                <w:noProof/>
                <w:sz w:val="22"/>
                <w:szCs w:val="22"/>
              </w:rPr>
              <w:tab/>
            </w:r>
            <w:r w:rsidR="007014F9" w:rsidRPr="00047478">
              <w:rPr>
                <w:rStyle w:val="Hyperlink"/>
                <w:noProof/>
              </w:rPr>
              <w:t>QUOTE WITHDRAWAL PRIOR TO QUOTE OPENING</w:t>
            </w:r>
            <w:r w:rsidR="007014F9">
              <w:rPr>
                <w:noProof/>
                <w:webHidden/>
              </w:rPr>
              <w:tab/>
            </w:r>
            <w:r w:rsidR="007014F9">
              <w:rPr>
                <w:noProof/>
                <w:webHidden/>
              </w:rPr>
              <w:fldChar w:fldCharType="begin"/>
            </w:r>
            <w:r w:rsidR="007014F9">
              <w:rPr>
                <w:noProof/>
                <w:webHidden/>
              </w:rPr>
              <w:instrText xml:space="preserve"> PAGEREF _Toc158988677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5B18D375" w14:textId="6D3D05DC" w:rsidR="007014F9" w:rsidRDefault="00D87482">
          <w:pPr>
            <w:pStyle w:val="TOC2"/>
            <w:rPr>
              <w:rFonts w:asciiTheme="minorHAnsi" w:eastAsiaTheme="minorEastAsia" w:hAnsiTheme="minorHAnsi" w:cstheme="minorBidi"/>
              <w:caps w:val="0"/>
              <w:noProof/>
              <w:sz w:val="22"/>
              <w:szCs w:val="22"/>
            </w:rPr>
          </w:pPr>
          <w:hyperlink w:anchor="_Toc158988678" w:history="1">
            <w:r w:rsidR="007014F9" w:rsidRPr="00047478">
              <w:rPr>
                <w:rStyle w:val="Hyperlink"/>
                <w:noProof/>
              </w:rPr>
              <w:t>3.6</w:t>
            </w:r>
            <w:r w:rsidR="007014F9">
              <w:rPr>
                <w:rFonts w:asciiTheme="minorHAnsi" w:eastAsiaTheme="minorEastAsia" w:hAnsiTheme="minorHAnsi" w:cstheme="minorBidi"/>
                <w:caps w:val="0"/>
                <w:noProof/>
                <w:sz w:val="22"/>
                <w:szCs w:val="22"/>
              </w:rPr>
              <w:tab/>
            </w:r>
            <w:r w:rsidR="007014F9" w:rsidRPr="00047478">
              <w:rPr>
                <w:rStyle w:val="Hyperlink"/>
                <w:noProof/>
              </w:rPr>
              <w:t>QUOTE WITHDRAWAL AFTER QUOTE OPENING, BUT PRIOR TO CONTRACT AWARD</w:t>
            </w:r>
            <w:r w:rsidR="007014F9">
              <w:rPr>
                <w:noProof/>
                <w:webHidden/>
              </w:rPr>
              <w:tab/>
            </w:r>
            <w:r w:rsidR="007014F9">
              <w:rPr>
                <w:noProof/>
                <w:webHidden/>
              </w:rPr>
              <w:fldChar w:fldCharType="begin"/>
            </w:r>
            <w:r w:rsidR="007014F9">
              <w:rPr>
                <w:noProof/>
                <w:webHidden/>
              </w:rPr>
              <w:instrText xml:space="preserve"> PAGEREF _Toc158988678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62752045" w14:textId="68A34E05" w:rsidR="007014F9" w:rsidRDefault="00D87482">
          <w:pPr>
            <w:pStyle w:val="TOC2"/>
            <w:rPr>
              <w:rFonts w:asciiTheme="minorHAnsi" w:eastAsiaTheme="minorEastAsia" w:hAnsiTheme="minorHAnsi" w:cstheme="minorBidi"/>
              <w:caps w:val="0"/>
              <w:noProof/>
              <w:sz w:val="22"/>
              <w:szCs w:val="22"/>
            </w:rPr>
          </w:pPr>
          <w:hyperlink w:anchor="_Toc158988679" w:history="1">
            <w:r w:rsidR="007014F9" w:rsidRPr="00047478">
              <w:rPr>
                <w:rStyle w:val="Hyperlink"/>
                <w:rFonts w:eastAsia="MS Mincho"/>
                <w:noProof/>
              </w:rPr>
              <w:t>3.7</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JOINT VENTURE</w:t>
            </w:r>
            <w:r w:rsidR="007014F9">
              <w:rPr>
                <w:noProof/>
                <w:webHidden/>
              </w:rPr>
              <w:tab/>
            </w:r>
            <w:r w:rsidR="007014F9">
              <w:rPr>
                <w:noProof/>
                <w:webHidden/>
              </w:rPr>
              <w:fldChar w:fldCharType="begin"/>
            </w:r>
            <w:r w:rsidR="007014F9">
              <w:rPr>
                <w:noProof/>
                <w:webHidden/>
              </w:rPr>
              <w:instrText xml:space="preserve"> PAGEREF _Toc158988679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4263DF11" w14:textId="71CFFD45" w:rsidR="007014F9" w:rsidRDefault="00D87482">
          <w:pPr>
            <w:pStyle w:val="TOC2"/>
            <w:rPr>
              <w:rFonts w:asciiTheme="minorHAnsi" w:eastAsiaTheme="minorEastAsia" w:hAnsiTheme="minorHAnsi" w:cstheme="minorBidi"/>
              <w:caps w:val="0"/>
              <w:noProof/>
              <w:sz w:val="22"/>
              <w:szCs w:val="22"/>
            </w:rPr>
          </w:pPr>
          <w:hyperlink w:anchor="_Toc158988680" w:history="1">
            <w:r w:rsidR="007014F9" w:rsidRPr="00047478">
              <w:rPr>
                <w:rStyle w:val="Hyperlink"/>
                <w:noProof/>
              </w:rPr>
              <w:t>3.8</w:t>
            </w:r>
            <w:r w:rsidR="007014F9">
              <w:rPr>
                <w:rFonts w:asciiTheme="minorHAnsi" w:eastAsiaTheme="minorEastAsia" w:hAnsiTheme="minorHAnsi" w:cstheme="minorBidi"/>
                <w:caps w:val="0"/>
                <w:noProof/>
                <w:sz w:val="22"/>
                <w:szCs w:val="22"/>
              </w:rPr>
              <w:tab/>
            </w:r>
            <w:r w:rsidR="007014F9" w:rsidRPr="00047478">
              <w:rPr>
                <w:rStyle w:val="Hyperlink"/>
                <w:noProof/>
              </w:rPr>
              <w:t>SMALL BUSINESS SET-ASIDE CONTRACTS</w:t>
            </w:r>
            <w:r w:rsidR="007014F9">
              <w:rPr>
                <w:noProof/>
                <w:webHidden/>
              </w:rPr>
              <w:tab/>
            </w:r>
            <w:r w:rsidR="007014F9">
              <w:rPr>
                <w:noProof/>
                <w:webHidden/>
              </w:rPr>
              <w:fldChar w:fldCharType="begin"/>
            </w:r>
            <w:r w:rsidR="007014F9">
              <w:rPr>
                <w:noProof/>
                <w:webHidden/>
              </w:rPr>
              <w:instrText xml:space="preserve"> PAGEREF _Toc158988680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0C716D84" w14:textId="325F7FC3" w:rsidR="007014F9" w:rsidRDefault="00D87482">
          <w:pPr>
            <w:pStyle w:val="TOC2"/>
            <w:rPr>
              <w:rFonts w:asciiTheme="minorHAnsi" w:eastAsiaTheme="minorEastAsia" w:hAnsiTheme="minorHAnsi" w:cstheme="minorBidi"/>
              <w:caps w:val="0"/>
              <w:noProof/>
              <w:sz w:val="22"/>
              <w:szCs w:val="22"/>
            </w:rPr>
          </w:pPr>
          <w:hyperlink w:anchor="_Toc158988681" w:history="1">
            <w:r w:rsidR="007014F9" w:rsidRPr="00047478">
              <w:rPr>
                <w:rStyle w:val="Hyperlink"/>
                <w:noProof/>
              </w:rPr>
              <w:t>3.9</w:t>
            </w:r>
            <w:r w:rsidR="007014F9">
              <w:rPr>
                <w:rFonts w:asciiTheme="minorHAnsi" w:eastAsiaTheme="minorEastAsia" w:hAnsiTheme="minorHAnsi" w:cstheme="minorBidi"/>
                <w:caps w:val="0"/>
                <w:noProof/>
                <w:sz w:val="22"/>
                <w:szCs w:val="22"/>
              </w:rPr>
              <w:tab/>
            </w:r>
            <w:r w:rsidR="007014F9" w:rsidRPr="00047478">
              <w:rPr>
                <w:rStyle w:val="Hyperlink"/>
                <w:noProof/>
              </w:rPr>
              <w:t>DISABLED VETERANS’ BUSINESS SET-ASIDE CONTRACT</w:t>
            </w:r>
            <w:r w:rsidR="007014F9">
              <w:rPr>
                <w:noProof/>
                <w:webHidden/>
              </w:rPr>
              <w:tab/>
            </w:r>
            <w:r w:rsidR="007014F9">
              <w:rPr>
                <w:noProof/>
                <w:webHidden/>
              </w:rPr>
              <w:fldChar w:fldCharType="begin"/>
            </w:r>
            <w:r w:rsidR="007014F9">
              <w:rPr>
                <w:noProof/>
                <w:webHidden/>
              </w:rPr>
              <w:instrText xml:space="preserve"> PAGEREF _Toc158988681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7683085D" w14:textId="3099F6E3" w:rsidR="007014F9" w:rsidRDefault="00D87482">
          <w:pPr>
            <w:pStyle w:val="TOC2"/>
            <w:rPr>
              <w:rFonts w:asciiTheme="minorHAnsi" w:eastAsiaTheme="minorEastAsia" w:hAnsiTheme="minorHAnsi" w:cstheme="minorBidi"/>
              <w:caps w:val="0"/>
              <w:noProof/>
              <w:sz w:val="22"/>
              <w:szCs w:val="22"/>
            </w:rPr>
          </w:pPr>
          <w:hyperlink w:anchor="_Toc158988682" w:history="1">
            <w:r w:rsidR="007014F9" w:rsidRPr="00047478">
              <w:rPr>
                <w:rStyle w:val="Hyperlink"/>
                <w:noProof/>
              </w:rPr>
              <w:t>3.10</w:t>
            </w:r>
            <w:r w:rsidR="007014F9">
              <w:rPr>
                <w:rFonts w:asciiTheme="minorHAnsi" w:eastAsiaTheme="minorEastAsia" w:hAnsiTheme="minorHAnsi" w:cstheme="minorBidi"/>
                <w:caps w:val="0"/>
                <w:noProof/>
                <w:sz w:val="22"/>
                <w:szCs w:val="22"/>
              </w:rPr>
              <w:tab/>
            </w:r>
            <w:r w:rsidR="007014F9" w:rsidRPr="00047478">
              <w:rPr>
                <w:rStyle w:val="Hyperlink"/>
                <w:noProof/>
              </w:rPr>
              <w:t>BID SECURITY</w:t>
            </w:r>
            <w:r w:rsidR="007014F9">
              <w:rPr>
                <w:noProof/>
                <w:webHidden/>
              </w:rPr>
              <w:tab/>
            </w:r>
            <w:r w:rsidR="007014F9">
              <w:rPr>
                <w:noProof/>
                <w:webHidden/>
              </w:rPr>
              <w:fldChar w:fldCharType="begin"/>
            </w:r>
            <w:r w:rsidR="007014F9">
              <w:rPr>
                <w:noProof/>
                <w:webHidden/>
              </w:rPr>
              <w:instrText xml:space="preserve"> PAGEREF _Toc158988682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1BE4C675" w14:textId="2B878232" w:rsidR="007014F9" w:rsidRDefault="00D87482">
          <w:pPr>
            <w:pStyle w:val="TOC2"/>
            <w:rPr>
              <w:rFonts w:asciiTheme="minorHAnsi" w:eastAsiaTheme="minorEastAsia" w:hAnsiTheme="minorHAnsi" w:cstheme="minorBidi"/>
              <w:caps w:val="0"/>
              <w:noProof/>
              <w:sz w:val="22"/>
              <w:szCs w:val="22"/>
            </w:rPr>
          </w:pPr>
          <w:hyperlink w:anchor="_Toc158988683" w:history="1">
            <w:r w:rsidR="007014F9" w:rsidRPr="00047478">
              <w:rPr>
                <w:rStyle w:val="Hyperlink"/>
                <w:noProof/>
              </w:rPr>
              <w:t>3.11</w:t>
            </w:r>
            <w:r w:rsidR="007014F9">
              <w:rPr>
                <w:rFonts w:asciiTheme="minorHAnsi" w:eastAsiaTheme="minorEastAsia" w:hAnsiTheme="minorHAnsi" w:cstheme="minorBidi"/>
                <w:caps w:val="0"/>
                <w:noProof/>
                <w:sz w:val="22"/>
                <w:szCs w:val="22"/>
              </w:rPr>
              <w:tab/>
            </w:r>
            <w:r w:rsidR="007014F9" w:rsidRPr="00047478">
              <w:rPr>
                <w:rStyle w:val="Hyperlink"/>
                <w:noProof/>
              </w:rPr>
              <w:t>BIDDER ADDITIONAL TERMS SUBMITTED WITH THE QUOTE</w:t>
            </w:r>
            <w:r w:rsidR="007014F9">
              <w:rPr>
                <w:noProof/>
                <w:webHidden/>
              </w:rPr>
              <w:tab/>
            </w:r>
            <w:r w:rsidR="007014F9">
              <w:rPr>
                <w:noProof/>
                <w:webHidden/>
              </w:rPr>
              <w:fldChar w:fldCharType="begin"/>
            </w:r>
            <w:r w:rsidR="007014F9">
              <w:rPr>
                <w:noProof/>
                <w:webHidden/>
              </w:rPr>
              <w:instrText xml:space="preserve"> PAGEREF _Toc158988683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329E34EC" w14:textId="0B5D4D7A" w:rsidR="007014F9" w:rsidRDefault="00D87482">
          <w:pPr>
            <w:pStyle w:val="TOC2"/>
            <w:rPr>
              <w:rFonts w:asciiTheme="minorHAnsi" w:eastAsiaTheme="minorEastAsia" w:hAnsiTheme="minorHAnsi" w:cstheme="minorBidi"/>
              <w:caps w:val="0"/>
              <w:noProof/>
              <w:sz w:val="22"/>
              <w:szCs w:val="22"/>
            </w:rPr>
          </w:pPr>
          <w:hyperlink w:anchor="_Toc158988684" w:history="1">
            <w:r w:rsidR="007014F9" w:rsidRPr="00047478">
              <w:rPr>
                <w:rStyle w:val="Hyperlink"/>
                <w:noProof/>
              </w:rPr>
              <w:t>3.12</w:t>
            </w:r>
            <w:r w:rsidR="007014F9">
              <w:rPr>
                <w:rFonts w:asciiTheme="minorHAnsi" w:eastAsiaTheme="minorEastAsia" w:hAnsiTheme="minorHAnsi" w:cstheme="minorBidi"/>
                <w:caps w:val="0"/>
                <w:noProof/>
                <w:sz w:val="22"/>
                <w:szCs w:val="22"/>
              </w:rPr>
              <w:tab/>
            </w:r>
            <w:r w:rsidR="007014F9" w:rsidRPr="00047478">
              <w:rPr>
                <w:rStyle w:val="Hyperlink"/>
                <w:noProof/>
              </w:rPr>
              <w:t>QUOTE CONTENT</w:t>
            </w:r>
            <w:r w:rsidR="007014F9">
              <w:rPr>
                <w:noProof/>
                <w:webHidden/>
              </w:rPr>
              <w:tab/>
            </w:r>
            <w:r w:rsidR="007014F9">
              <w:rPr>
                <w:noProof/>
                <w:webHidden/>
              </w:rPr>
              <w:fldChar w:fldCharType="begin"/>
            </w:r>
            <w:r w:rsidR="007014F9">
              <w:rPr>
                <w:noProof/>
                <w:webHidden/>
              </w:rPr>
              <w:instrText xml:space="preserve"> PAGEREF _Toc158988684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7A6100F8" w14:textId="3EB36B1A" w:rsidR="007014F9" w:rsidRDefault="00D87482">
          <w:pPr>
            <w:pStyle w:val="TOC2"/>
            <w:rPr>
              <w:rFonts w:asciiTheme="minorHAnsi" w:eastAsiaTheme="minorEastAsia" w:hAnsiTheme="minorHAnsi" w:cstheme="minorBidi"/>
              <w:caps w:val="0"/>
              <w:noProof/>
              <w:sz w:val="22"/>
              <w:szCs w:val="22"/>
            </w:rPr>
          </w:pPr>
          <w:hyperlink w:anchor="_Toc158988685" w:history="1">
            <w:r w:rsidR="007014F9" w:rsidRPr="00047478">
              <w:rPr>
                <w:rStyle w:val="Hyperlink"/>
                <w:noProof/>
              </w:rPr>
              <w:t>3.13</w:t>
            </w:r>
            <w:r w:rsidR="007014F9">
              <w:rPr>
                <w:rFonts w:asciiTheme="minorHAnsi" w:eastAsiaTheme="minorEastAsia" w:hAnsiTheme="minorHAnsi" w:cstheme="minorBidi"/>
                <w:caps w:val="0"/>
                <w:noProof/>
                <w:sz w:val="22"/>
                <w:szCs w:val="22"/>
              </w:rPr>
              <w:tab/>
            </w:r>
            <w:r w:rsidR="007014F9" w:rsidRPr="00047478">
              <w:rPr>
                <w:rStyle w:val="Hyperlink"/>
                <w:noProof/>
              </w:rPr>
              <w:t>FORMS, REGISTRATIONS AND CERTIFICATIONS TO BE SUBMITTED WITH QUOTE</w:t>
            </w:r>
            <w:r w:rsidR="007014F9">
              <w:rPr>
                <w:noProof/>
                <w:webHidden/>
              </w:rPr>
              <w:tab/>
            </w:r>
            <w:r w:rsidR="007014F9">
              <w:rPr>
                <w:noProof/>
                <w:webHidden/>
              </w:rPr>
              <w:fldChar w:fldCharType="begin"/>
            </w:r>
            <w:r w:rsidR="007014F9">
              <w:rPr>
                <w:noProof/>
                <w:webHidden/>
              </w:rPr>
              <w:instrText xml:space="preserve"> PAGEREF _Toc158988685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766F35FB" w14:textId="224953FD" w:rsidR="007014F9" w:rsidRDefault="00D87482">
          <w:pPr>
            <w:pStyle w:val="TOC3"/>
            <w:rPr>
              <w:rFonts w:asciiTheme="minorHAnsi" w:eastAsiaTheme="minorEastAsia" w:hAnsiTheme="minorHAnsi" w:cstheme="minorBidi"/>
              <w:iCs w:val="0"/>
              <w:caps w:val="0"/>
              <w:noProof/>
              <w:sz w:val="22"/>
              <w:szCs w:val="22"/>
            </w:rPr>
          </w:pPr>
          <w:hyperlink w:anchor="_Toc158988686" w:history="1">
            <w:r w:rsidR="007014F9" w:rsidRPr="00047478">
              <w:rPr>
                <w:rStyle w:val="Hyperlink"/>
                <w:noProof/>
              </w:rPr>
              <w:t>3.13.1</w:t>
            </w:r>
            <w:r w:rsidR="007014F9">
              <w:rPr>
                <w:rFonts w:asciiTheme="minorHAnsi" w:eastAsiaTheme="minorEastAsia" w:hAnsiTheme="minorHAnsi" w:cstheme="minorBidi"/>
                <w:iCs w:val="0"/>
                <w:caps w:val="0"/>
                <w:noProof/>
                <w:sz w:val="22"/>
                <w:szCs w:val="22"/>
              </w:rPr>
              <w:tab/>
            </w:r>
            <w:r w:rsidR="007014F9" w:rsidRPr="00047478">
              <w:rPr>
                <w:rStyle w:val="Hyperlink"/>
                <w:noProof/>
              </w:rPr>
              <w:t>OFFER AND ACCEPTANCE PAGE</w:t>
            </w:r>
            <w:r w:rsidR="007014F9">
              <w:rPr>
                <w:noProof/>
                <w:webHidden/>
              </w:rPr>
              <w:tab/>
            </w:r>
            <w:r w:rsidR="007014F9">
              <w:rPr>
                <w:noProof/>
                <w:webHidden/>
              </w:rPr>
              <w:fldChar w:fldCharType="begin"/>
            </w:r>
            <w:r w:rsidR="007014F9">
              <w:rPr>
                <w:noProof/>
                <w:webHidden/>
              </w:rPr>
              <w:instrText xml:space="preserve"> PAGEREF _Toc158988686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2376E32F" w14:textId="2FA3E0B4" w:rsidR="007014F9" w:rsidRDefault="00D87482">
          <w:pPr>
            <w:pStyle w:val="TOC3"/>
            <w:rPr>
              <w:rFonts w:asciiTheme="minorHAnsi" w:eastAsiaTheme="minorEastAsia" w:hAnsiTheme="minorHAnsi" w:cstheme="minorBidi"/>
              <w:iCs w:val="0"/>
              <w:caps w:val="0"/>
              <w:noProof/>
              <w:sz w:val="22"/>
              <w:szCs w:val="22"/>
            </w:rPr>
          </w:pPr>
          <w:hyperlink w:anchor="_Toc158988687" w:history="1">
            <w:r w:rsidR="007014F9" w:rsidRPr="00047478">
              <w:rPr>
                <w:rStyle w:val="Hyperlink"/>
                <w:noProof/>
              </w:rPr>
              <w:t>3.13.2</w:t>
            </w:r>
            <w:r w:rsidR="007014F9">
              <w:rPr>
                <w:rFonts w:asciiTheme="minorHAnsi" w:eastAsiaTheme="minorEastAsia" w:hAnsiTheme="minorHAnsi" w:cstheme="minorBidi"/>
                <w:iCs w:val="0"/>
                <w:caps w:val="0"/>
                <w:noProof/>
                <w:sz w:val="22"/>
                <w:szCs w:val="22"/>
              </w:rPr>
              <w:tab/>
            </w:r>
            <w:r w:rsidR="007014F9" w:rsidRPr="00047478">
              <w:rPr>
                <w:rStyle w:val="Hyperlink"/>
                <w:noProof/>
              </w:rPr>
              <w:t>OWNERSHIP DISCLOSURE FORM</w:t>
            </w:r>
            <w:r w:rsidR="007014F9">
              <w:rPr>
                <w:noProof/>
                <w:webHidden/>
              </w:rPr>
              <w:tab/>
            </w:r>
            <w:r w:rsidR="007014F9">
              <w:rPr>
                <w:noProof/>
                <w:webHidden/>
              </w:rPr>
              <w:fldChar w:fldCharType="begin"/>
            </w:r>
            <w:r w:rsidR="007014F9">
              <w:rPr>
                <w:noProof/>
                <w:webHidden/>
              </w:rPr>
              <w:instrText xml:space="preserve"> PAGEREF _Toc158988687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22F64570" w14:textId="0B4A0793" w:rsidR="007014F9" w:rsidRDefault="00D87482">
          <w:pPr>
            <w:pStyle w:val="TOC3"/>
            <w:rPr>
              <w:rFonts w:asciiTheme="minorHAnsi" w:eastAsiaTheme="minorEastAsia" w:hAnsiTheme="minorHAnsi" w:cstheme="minorBidi"/>
              <w:iCs w:val="0"/>
              <w:caps w:val="0"/>
              <w:noProof/>
              <w:sz w:val="22"/>
              <w:szCs w:val="22"/>
            </w:rPr>
          </w:pPr>
          <w:hyperlink w:anchor="_Toc158988688" w:history="1">
            <w:r w:rsidR="007014F9" w:rsidRPr="00047478">
              <w:rPr>
                <w:rStyle w:val="Hyperlink"/>
                <w:noProof/>
              </w:rPr>
              <w:t>3.13.3</w:t>
            </w:r>
            <w:r w:rsidR="007014F9">
              <w:rPr>
                <w:rFonts w:asciiTheme="minorHAnsi" w:eastAsiaTheme="minorEastAsia" w:hAnsiTheme="minorHAnsi" w:cstheme="minorBidi"/>
                <w:iCs w:val="0"/>
                <w:caps w:val="0"/>
                <w:noProof/>
                <w:sz w:val="22"/>
                <w:szCs w:val="22"/>
              </w:rPr>
              <w:tab/>
            </w:r>
            <w:r w:rsidR="007014F9" w:rsidRPr="00047478">
              <w:rPr>
                <w:rStyle w:val="Hyperlink"/>
                <w:noProof/>
              </w:rPr>
              <w:t>DISCLOSURE OF INVESTMENT ACTIVITIES IN IRAN FORM</w:t>
            </w:r>
            <w:r w:rsidR="007014F9">
              <w:rPr>
                <w:noProof/>
                <w:webHidden/>
              </w:rPr>
              <w:tab/>
            </w:r>
            <w:r w:rsidR="007014F9">
              <w:rPr>
                <w:noProof/>
                <w:webHidden/>
              </w:rPr>
              <w:fldChar w:fldCharType="begin"/>
            </w:r>
            <w:r w:rsidR="007014F9">
              <w:rPr>
                <w:noProof/>
                <w:webHidden/>
              </w:rPr>
              <w:instrText xml:space="preserve"> PAGEREF _Toc158988688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5CD2987A" w14:textId="7525D6EA" w:rsidR="007014F9" w:rsidRDefault="00D87482">
          <w:pPr>
            <w:pStyle w:val="TOC3"/>
            <w:rPr>
              <w:rFonts w:asciiTheme="minorHAnsi" w:eastAsiaTheme="minorEastAsia" w:hAnsiTheme="minorHAnsi" w:cstheme="minorBidi"/>
              <w:iCs w:val="0"/>
              <w:caps w:val="0"/>
              <w:noProof/>
              <w:sz w:val="22"/>
              <w:szCs w:val="22"/>
            </w:rPr>
          </w:pPr>
          <w:hyperlink w:anchor="_Toc158988689" w:history="1">
            <w:r w:rsidR="007014F9" w:rsidRPr="00047478">
              <w:rPr>
                <w:rStyle w:val="Hyperlink"/>
                <w:noProof/>
              </w:rPr>
              <w:t>3.13.4</w:t>
            </w:r>
            <w:r w:rsidR="007014F9">
              <w:rPr>
                <w:rFonts w:asciiTheme="minorHAnsi" w:eastAsiaTheme="minorEastAsia" w:hAnsiTheme="minorHAnsi" w:cstheme="minorBidi"/>
                <w:iCs w:val="0"/>
                <w:caps w:val="0"/>
                <w:noProof/>
                <w:sz w:val="22"/>
                <w:szCs w:val="22"/>
              </w:rPr>
              <w:tab/>
            </w:r>
            <w:r w:rsidR="007014F9" w:rsidRPr="00047478">
              <w:rPr>
                <w:rStyle w:val="Hyperlink"/>
                <w:noProof/>
              </w:rPr>
              <w:t>DISCLOSURE OF INVESTIGATIONS AND OTHER ACTIONS INVOLVING BIDDER FORM</w:t>
            </w:r>
            <w:r w:rsidR="007014F9">
              <w:rPr>
                <w:noProof/>
                <w:webHidden/>
              </w:rPr>
              <w:tab/>
            </w:r>
            <w:r w:rsidR="007014F9">
              <w:rPr>
                <w:noProof/>
                <w:webHidden/>
              </w:rPr>
              <w:fldChar w:fldCharType="begin"/>
            </w:r>
            <w:r w:rsidR="007014F9">
              <w:rPr>
                <w:noProof/>
                <w:webHidden/>
              </w:rPr>
              <w:instrText xml:space="preserve"> PAGEREF _Toc158988689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16306268" w14:textId="09E186D2" w:rsidR="007014F9" w:rsidRDefault="00D87482">
          <w:pPr>
            <w:pStyle w:val="TOC3"/>
            <w:rPr>
              <w:rFonts w:asciiTheme="minorHAnsi" w:eastAsiaTheme="minorEastAsia" w:hAnsiTheme="minorHAnsi" w:cstheme="minorBidi"/>
              <w:iCs w:val="0"/>
              <w:caps w:val="0"/>
              <w:noProof/>
              <w:sz w:val="22"/>
              <w:szCs w:val="22"/>
            </w:rPr>
          </w:pPr>
          <w:hyperlink w:anchor="_Toc158988690" w:history="1">
            <w:r w:rsidR="007014F9" w:rsidRPr="00047478">
              <w:rPr>
                <w:rStyle w:val="Hyperlink"/>
                <w:noProof/>
              </w:rPr>
              <w:t>3.13.5</w:t>
            </w:r>
            <w:r w:rsidR="007014F9">
              <w:rPr>
                <w:rFonts w:asciiTheme="minorHAnsi" w:eastAsiaTheme="minorEastAsia" w:hAnsiTheme="minorHAnsi" w:cstheme="minorBidi"/>
                <w:iCs w:val="0"/>
                <w:caps w:val="0"/>
                <w:noProof/>
                <w:sz w:val="22"/>
                <w:szCs w:val="22"/>
              </w:rPr>
              <w:tab/>
            </w:r>
            <w:r w:rsidR="007014F9" w:rsidRPr="00047478">
              <w:rPr>
                <w:rStyle w:val="Hyperlink"/>
                <w:noProof/>
              </w:rPr>
              <w:t>MACBRIDE PRINCIPLES FORM</w:t>
            </w:r>
            <w:r w:rsidR="007014F9">
              <w:rPr>
                <w:noProof/>
                <w:webHidden/>
              </w:rPr>
              <w:tab/>
            </w:r>
            <w:r w:rsidR="007014F9">
              <w:rPr>
                <w:noProof/>
                <w:webHidden/>
              </w:rPr>
              <w:fldChar w:fldCharType="begin"/>
            </w:r>
            <w:r w:rsidR="007014F9">
              <w:rPr>
                <w:noProof/>
                <w:webHidden/>
              </w:rPr>
              <w:instrText xml:space="preserve"> PAGEREF _Toc158988690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593BDA57" w14:textId="4945F3F6" w:rsidR="007014F9" w:rsidRDefault="00D87482">
          <w:pPr>
            <w:pStyle w:val="TOC3"/>
            <w:rPr>
              <w:rFonts w:asciiTheme="minorHAnsi" w:eastAsiaTheme="minorEastAsia" w:hAnsiTheme="minorHAnsi" w:cstheme="minorBidi"/>
              <w:iCs w:val="0"/>
              <w:caps w:val="0"/>
              <w:noProof/>
              <w:sz w:val="22"/>
              <w:szCs w:val="22"/>
            </w:rPr>
          </w:pPr>
          <w:hyperlink w:anchor="_Toc158988691" w:history="1">
            <w:r w:rsidR="007014F9" w:rsidRPr="00047478">
              <w:rPr>
                <w:rStyle w:val="Hyperlink"/>
                <w:noProof/>
              </w:rPr>
              <w:t>3.13.6</w:t>
            </w:r>
            <w:r w:rsidR="007014F9">
              <w:rPr>
                <w:rFonts w:asciiTheme="minorHAnsi" w:eastAsiaTheme="minorEastAsia" w:hAnsiTheme="minorHAnsi" w:cstheme="minorBidi"/>
                <w:iCs w:val="0"/>
                <w:caps w:val="0"/>
                <w:noProof/>
                <w:sz w:val="22"/>
                <w:szCs w:val="22"/>
              </w:rPr>
              <w:tab/>
            </w:r>
            <w:r w:rsidR="007014F9" w:rsidRPr="00047478">
              <w:rPr>
                <w:rStyle w:val="Hyperlink"/>
                <w:noProof/>
              </w:rPr>
              <w:t>SERVICE PERFORMANCE WITHIN THE UNITED STATES</w:t>
            </w:r>
            <w:r w:rsidR="007014F9">
              <w:rPr>
                <w:noProof/>
                <w:webHidden/>
              </w:rPr>
              <w:tab/>
            </w:r>
            <w:r w:rsidR="007014F9">
              <w:rPr>
                <w:noProof/>
                <w:webHidden/>
              </w:rPr>
              <w:fldChar w:fldCharType="begin"/>
            </w:r>
            <w:r w:rsidR="007014F9">
              <w:rPr>
                <w:noProof/>
                <w:webHidden/>
              </w:rPr>
              <w:instrText xml:space="preserve"> PAGEREF _Toc158988691 \h </w:instrText>
            </w:r>
            <w:r w:rsidR="007014F9">
              <w:rPr>
                <w:noProof/>
                <w:webHidden/>
              </w:rPr>
            </w:r>
            <w:r w:rsidR="007014F9">
              <w:rPr>
                <w:noProof/>
                <w:webHidden/>
              </w:rPr>
              <w:fldChar w:fldCharType="separate"/>
            </w:r>
            <w:r w:rsidR="007014F9">
              <w:rPr>
                <w:noProof/>
                <w:webHidden/>
              </w:rPr>
              <w:t>7</w:t>
            </w:r>
            <w:r w:rsidR="007014F9">
              <w:rPr>
                <w:noProof/>
                <w:webHidden/>
              </w:rPr>
              <w:fldChar w:fldCharType="end"/>
            </w:r>
          </w:hyperlink>
        </w:p>
        <w:p w14:paraId="68341C09" w14:textId="007D4A5B" w:rsidR="007014F9" w:rsidRDefault="00D87482">
          <w:pPr>
            <w:pStyle w:val="TOC3"/>
            <w:rPr>
              <w:rFonts w:asciiTheme="minorHAnsi" w:eastAsiaTheme="minorEastAsia" w:hAnsiTheme="minorHAnsi" w:cstheme="minorBidi"/>
              <w:iCs w:val="0"/>
              <w:caps w:val="0"/>
              <w:noProof/>
              <w:sz w:val="22"/>
              <w:szCs w:val="22"/>
            </w:rPr>
          </w:pPr>
          <w:hyperlink w:anchor="_Toc158988692" w:history="1">
            <w:r w:rsidR="007014F9" w:rsidRPr="00047478">
              <w:rPr>
                <w:rStyle w:val="Hyperlink"/>
                <w:noProof/>
              </w:rPr>
              <w:t>3.13.7</w:t>
            </w:r>
            <w:r w:rsidR="007014F9">
              <w:rPr>
                <w:rFonts w:asciiTheme="minorHAnsi" w:eastAsiaTheme="minorEastAsia" w:hAnsiTheme="minorHAnsi" w:cstheme="minorBidi"/>
                <w:iCs w:val="0"/>
                <w:caps w:val="0"/>
                <w:noProof/>
                <w:sz w:val="22"/>
                <w:szCs w:val="22"/>
              </w:rPr>
              <w:tab/>
            </w:r>
            <w:r w:rsidR="007014F9" w:rsidRPr="00047478">
              <w:rPr>
                <w:rStyle w:val="Hyperlink"/>
                <w:noProof/>
              </w:rPr>
              <w:t>CONFIDENTIALITY/COMMITMENT TO DEFEND</w:t>
            </w:r>
            <w:r w:rsidR="007014F9">
              <w:rPr>
                <w:noProof/>
                <w:webHidden/>
              </w:rPr>
              <w:tab/>
            </w:r>
            <w:r w:rsidR="007014F9">
              <w:rPr>
                <w:noProof/>
                <w:webHidden/>
              </w:rPr>
              <w:fldChar w:fldCharType="begin"/>
            </w:r>
            <w:r w:rsidR="007014F9">
              <w:rPr>
                <w:noProof/>
                <w:webHidden/>
              </w:rPr>
              <w:instrText xml:space="preserve"> PAGEREF _Toc158988692 \h </w:instrText>
            </w:r>
            <w:r w:rsidR="007014F9">
              <w:rPr>
                <w:noProof/>
                <w:webHidden/>
              </w:rPr>
            </w:r>
            <w:r w:rsidR="007014F9">
              <w:rPr>
                <w:noProof/>
                <w:webHidden/>
              </w:rPr>
              <w:fldChar w:fldCharType="separate"/>
            </w:r>
            <w:r w:rsidR="007014F9">
              <w:rPr>
                <w:noProof/>
                <w:webHidden/>
              </w:rPr>
              <w:t>7</w:t>
            </w:r>
            <w:r w:rsidR="007014F9">
              <w:rPr>
                <w:noProof/>
                <w:webHidden/>
              </w:rPr>
              <w:fldChar w:fldCharType="end"/>
            </w:r>
          </w:hyperlink>
        </w:p>
        <w:p w14:paraId="32247CB5" w14:textId="77941466" w:rsidR="007014F9" w:rsidRDefault="00D87482">
          <w:pPr>
            <w:pStyle w:val="TOC3"/>
            <w:rPr>
              <w:rFonts w:asciiTheme="minorHAnsi" w:eastAsiaTheme="minorEastAsia" w:hAnsiTheme="minorHAnsi" w:cstheme="minorBidi"/>
              <w:iCs w:val="0"/>
              <w:caps w:val="0"/>
              <w:noProof/>
              <w:sz w:val="22"/>
              <w:szCs w:val="22"/>
            </w:rPr>
          </w:pPr>
          <w:hyperlink w:anchor="_Toc158988693" w:history="1">
            <w:r w:rsidR="007014F9" w:rsidRPr="00047478">
              <w:rPr>
                <w:rStyle w:val="Hyperlink"/>
                <w:noProof/>
              </w:rPr>
              <w:t>3.13.8</w:t>
            </w:r>
            <w:r w:rsidR="007014F9">
              <w:rPr>
                <w:rFonts w:asciiTheme="minorHAnsi" w:eastAsiaTheme="minorEastAsia" w:hAnsiTheme="minorHAnsi" w:cstheme="minorBidi"/>
                <w:iCs w:val="0"/>
                <w:caps w:val="0"/>
                <w:noProof/>
                <w:sz w:val="22"/>
                <w:szCs w:val="22"/>
              </w:rPr>
              <w:tab/>
            </w:r>
            <w:r w:rsidR="007014F9" w:rsidRPr="00047478">
              <w:rPr>
                <w:rStyle w:val="Hyperlink"/>
                <w:noProof/>
              </w:rPr>
              <w:t>SUBCONTRACTOR UTILIZATION PLAN</w:t>
            </w:r>
            <w:r w:rsidR="007014F9">
              <w:rPr>
                <w:noProof/>
                <w:webHidden/>
              </w:rPr>
              <w:tab/>
            </w:r>
            <w:r w:rsidR="007014F9">
              <w:rPr>
                <w:noProof/>
                <w:webHidden/>
              </w:rPr>
              <w:fldChar w:fldCharType="begin"/>
            </w:r>
            <w:r w:rsidR="007014F9">
              <w:rPr>
                <w:noProof/>
                <w:webHidden/>
              </w:rPr>
              <w:instrText xml:space="preserve"> PAGEREF _Toc158988693 \h </w:instrText>
            </w:r>
            <w:r w:rsidR="007014F9">
              <w:rPr>
                <w:noProof/>
                <w:webHidden/>
              </w:rPr>
            </w:r>
            <w:r w:rsidR="007014F9">
              <w:rPr>
                <w:noProof/>
                <w:webHidden/>
              </w:rPr>
              <w:fldChar w:fldCharType="separate"/>
            </w:r>
            <w:r w:rsidR="007014F9">
              <w:rPr>
                <w:noProof/>
                <w:webHidden/>
              </w:rPr>
              <w:t>7</w:t>
            </w:r>
            <w:r w:rsidR="007014F9">
              <w:rPr>
                <w:noProof/>
                <w:webHidden/>
              </w:rPr>
              <w:fldChar w:fldCharType="end"/>
            </w:r>
          </w:hyperlink>
        </w:p>
        <w:p w14:paraId="3CD0F3C3" w14:textId="49DBE53D" w:rsidR="007014F9" w:rsidRDefault="00D87482">
          <w:pPr>
            <w:pStyle w:val="TOC3"/>
            <w:rPr>
              <w:rFonts w:asciiTheme="minorHAnsi" w:eastAsiaTheme="minorEastAsia" w:hAnsiTheme="minorHAnsi" w:cstheme="minorBidi"/>
              <w:iCs w:val="0"/>
              <w:caps w:val="0"/>
              <w:noProof/>
              <w:sz w:val="22"/>
              <w:szCs w:val="22"/>
            </w:rPr>
          </w:pPr>
          <w:hyperlink w:anchor="_Toc158988694" w:history="1">
            <w:r w:rsidR="007014F9" w:rsidRPr="00047478">
              <w:rPr>
                <w:rStyle w:val="Hyperlink"/>
                <w:noProof/>
              </w:rPr>
              <w:t>3.13.9</w:t>
            </w:r>
            <w:r w:rsidR="007014F9">
              <w:rPr>
                <w:rFonts w:asciiTheme="minorHAnsi" w:eastAsiaTheme="minorEastAsia" w:hAnsiTheme="minorHAnsi" w:cstheme="minorBidi"/>
                <w:iCs w:val="0"/>
                <w:caps w:val="0"/>
                <w:noProof/>
                <w:sz w:val="22"/>
                <w:szCs w:val="22"/>
              </w:rPr>
              <w:tab/>
            </w:r>
            <w:r w:rsidR="007014F9" w:rsidRPr="00047478">
              <w:rPr>
                <w:rStyle w:val="Hyperlink"/>
                <w:noProof/>
              </w:rPr>
              <w:t>RESERVED</w:t>
            </w:r>
            <w:r w:rsidR="007014F9">
              <w:rPr>
                <w:noProof/>
                <w:webHidden/>
              </w:rPr>
              <w:tab/>
            </w:r>
            <w:r w:rsidR="007014F9">
              <w:rPr>
                <w:noProof/>
                <w:webHidden/>
              </w:rPr>
              <w:fldChar w:fldCharType="begin"/>
            </w:r>
            <w:r w:rsidR="007014F9">
              <w:rPr>
                <w:noProof/>
                <w:webHidden/>
              </w:rPr>
              <w:instrText xml:space="preserve"> PAGEREF _Toc158988694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372448AC" w14:textId="4FA73B89" w:rsidR="007014F9" w:rsidRDefault="00D87482">
          <w:pPr>
            <w:pStyle w:val="TOC3"/>
            <w:rPr>
              <w:rFonts w:asciiTheme="minorHAnsi" w:eastAsiaTheme="minorEastAsia" w:hAnsiTheme="minorHAnsi" w:cstheme="minorBidi"/>
              <w:iCs w:val="0"/>
              <w:caps w:val="0"/>
              <w:noProof/>
              <w:sz w:val="22"/>
              <w:szCs w:val="22"/>
            </w:rPr>
          </w:pPr>
          <w:hyperlink w:anchor="_Toc158988695" w:history="1">
            <w:r w:rsidR="007014F9" w:rsidRPr="00047478">
              <w:rPr>
                <w:rStyle w:val="Hyperlink"/>
                <w:noProof/>
              </w:rPr>
              <w:t>3.13.10</w:t>
            </w:r>
            <w:r w:rsidR="007014F9">
              <w:rPr>
                <w:rFonts w:asciiTheme="minorHAnsi" w:eastAsiaTheme="minorEastAsia" w:hAnsiTheme="minorHAnsi" w:cstheme="minorBidi"/>
                <w:iCs w:val="0"/>
                <w:caps w:val="0"/>
                <w:noProof/>
                <w:sz w:val="22"/>
                <w:szCs w:val="22"/>
              </w:rPr>
              <w:tab/>
            </w:r>
            <w:r w:rsidR="007014F9" w:rsidRPr="00047478">
              <w:rPr>
                <w:rStyle w:val="Hyperlink"/>
                <w:noProof/>
              </w:rPr>
              <w:t>AFFIRMATIVE ACTION</w:t>
            </w:r>
            <w:r w:rsidR="007014F9">
              <w:rPr>
                <w:noProof/>
                <w:webHidden/>
              </w:rPr>
              <w:tab/>
            </w:r>
            <w:r w:rsidR="007014F9">
              <w:rPr>
                <w:noProof/>
                <w:webHidden/>
              </w:rPr>
              <w:fldChar w:fldCharType="begin"/>
            </w:r>
            <w:r w:rsidR="007014F9">
              <w:rPr>
                <w:noProof/>
                <w:webHidden/>
              </w:rPr>
              <w:instrText xml:space="preserve"> PAGEREF _Toc158988695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0604B73E" w14:textId="241CC0D4" w:rsidR="007014F9" w:rsidRDefault="00D87482">
          <w:pPr>
            <w:pStyle w:val="TOC3"/>
            <w:rPr>
              <w:rFonts w:asciiTheme="minorHAnsi" w:eastAsiaTheme="minorEastAsia" w:hAnsiTheme="minorHAnsi" w:cstheme="minorBidi"/>
              <w:iCs w:val="0"/>
              <w:caps w:val="0"/>
              <w:noProof/>
              <w:sz w:val="22"/>
              <w:szCs w:val="22"/>
            </w:rPr>
          </w:pPr>
          <w:hyperlink w:anchor="_Toc158988696" w:history="1">
            <w:r w:rsidR="007014F9" w:rsidRPr="00047478">
              <w:rPr>
                <w:rStyle w:val="Hyperlink"/>
                <w:noProof/>
              </w:rPr>
              <w:t>3.13.11</w:t>
            </w:r>
            <w:r w:rsidR="007014F9">
              <w:rPr>
                <w:rFonts w:asciiTheme="minorHAnsi" w:eastAsiaTheme="minorEastAsia" w:hAnsiTheme="minorHAnsi" w:cstheme="minorBidi"/>
                <w:iCs w:val="0"/>
                <w:caps w:val="0"/>
                <w:noProof/>
                <w:sz w:val="22"/>
                <w:szCs w:val="22"/>
              </w:rPr>
              <w:tab/>
            </w:r>
            <w:r w:rsidR="007014F9" w:rsidRPr="00047478">
              <w:rPr>
                <w:rStyle w:val="Hyperlink"/>
                <w:noProof/>
              </w:rPr>
              <w:t>RESERVED</w:t>
            </w:r>
            <w:r w:rsidR="007014F9">
              <w:rPr>
                <w:noProof/>
                <w:webHidden/>
              </w:rPr>
              <w:tab/>
            </w:r>
            <w:r w:rsidR="007014F9">
              <w:rPr>
                <w:noProof/>
                <w:webHidden/>
              </w:rPr>
              <w:fldChar w:fldCharType="begin"/>
            </w:r>
            <w:r w:rsidR="007014F9">
              <w:rPr>
                <w:noProof/>
                <w:webHidden/>
              </w:rPr>
              <w:instrText xml:space="preserve"> PAGEREF _Toc158988696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7DF6874F" w14:textId="08E7D010" w:rsidR="007014F9" w:rsidRDefault="00D87482">
          <w:pPr>
            <w:pStyle w:val="TOC3"/>
            <w:rPr>
              <w:rFonts w:asciiTheme="minorHAnsi" w:eastAsiaTheme="minorEastAsia" w:hAnsiTheme="minorHAnsi" w:cstheme="minorBidi"/>
              <w:iCs w:val="0"/>
              <w:caps w:val="0"/>
              <w:noProof/>
              <w:sz w:val="22"/>
              <w:szCs w:val="22"/>
            </w:rPr>
          </w:pPr>
          <w:hyperlink w:anchor="_Toc158988697" w:history="1">
            <w:r w:rsidR="007014F9" w:rsidRPr="00047478">
              <w:rPr>
                <w:rStyle w:val="Hyperlink"/>
                <w:noProof/>
              </w:rPr>
              <w:t>3.13.12</w:t>
            </w:r>
            <w:r w:rsidR="007014F9">
              <w:rPr>
                <w:rFonts w:asciiTheme="minorHAnsi" w:eastAsiaTheme="minorEastAsia" w:hAnsiTheme="minorHAnsi" w:cstheme="minorBidi"/>
                <w:iCs w:val="0"/>
                <w:caps w:val="0"/>
                <w:noProof/>
                <w:sz w:val="22"/>
                <w:szCs w:val="22"/>
              </w:rPr>
              <w:tab/>
            </w:r>
            <w:r w:rsidR="007014F9" w:rsidRPr="00047478">
              <w:rPr>
                <w:rStyle w:val="Hyperlink"/>
                <w:noProof/>
              </w:rPr>
              <w:t>STATE OF NEW JERSEY SECURITY DUE DILIGENCE THIRD-PARTY INFORMATION SECURITY QUESTIONNAIRE</w:t>
            </w:r>
            <w:r w:rsidR="007014F9">
              <w:rPr>
                <w:noProof/>
                <w:webHidden/>
              </w:rPr>
              <w:tab/>
            </w:r>
            <w:r w:rsidR="007014F9">
              <w:rPr>
                <w:noProof/>
                <w:webHidden/>
              </w:rPr>
              <w:fldChar w:fldCharType="begin"/>
            </w:r>
            <w:r w:rsidR="007014F9">
              <w:rPr>
                <w:noProof/>
                <w:webHidden/>
              </w:rPr>
              <w:instrText xml:space="preserve"> PAGEREF _Toc158988697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75B1CDF8" w14:textId="2C9C0064" w:rsidR="007014F9" w:rsidRDefault="00D87482">
          <w:pPr>
            <w:pStyle w:val="TOC3"/>
            <w:rPr>
              <w:rFonts w:asciiTheme="minorHAnsi" w:eastAsiaTheme="minorEastAsia" w:hAnsiTheme="minorHAnsi" w:cstheme="minorBidi"/>
              <w:iCs w:val="0"/>
              <w:caps w:val="0"/>
              <w:noProof/>
              <w:sz w:val="22"/>
              <w:szCs w:val="22"/>
            </w:rPr>
          </w:pPr>
          <w:hyperlink w:anchor="_Toc158988698" w:history="1">
            <w:r w:rsidR="007014F9" w:rsidRPr="00047478">
              <w:rPr>
                <w:rStyle w:val="Hyperlink"/>
                <w:noProof/>
              </w:rPr>
              <w:t>3.13.13</w:t>
            </w:r>
            <w:r w:rsidR="007014F9">
              <w:rPr>
                <w:rFonts w:asciiTheme="minorHAnsi" w:eastAsiaTheme="minorEastAsia" w:hAnsiTheme="minorHAnsi" w:cstheme="minorBidi"/>
                <w:iCs w:val="0"/>
                <w:caps w:val="0"/>
                <w:noProof/>
                <w:sz w:val="22"/>
                <w:szCs w:val="22"/>
              </w:rPr>
              <w:tab/>
            </w:r>
            <w:r w:rsidR="007014F9" w:rsidRPr="00047478">
              <w:rPr>
                <w:rStyle w:val="Hyperlink"/>
                <w:noProof/>
              </w:rPr>
              <w:t>BUSINESS REGISTRATION</w:t>
            </w:r>
            <w:r w:rsidR="007014F9">
              <w:rPr>
                <w:noProof/>
                <w:webHidden/>
              </w:rPr>
              <w:tab/>
            </w:r>
            <w:r w:rsidR="007014F9">
              <w:rPr>
                <w:noProof/>
                <w:webHidden/>
              </w:rPr>
              <w:fldChar w:fldCharType="begin"/>
            </w:r>
            <w:r w:rsidR="007014F9">
              <w:rPr>
                <w:noProof/>
                <w:webHidden/>
              </w:rPr>
              <w:instrText xml:space="preserve"> PAGEREF _Toc158988698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41378F11" w14:textId="7A7D1B11" w:rsidR="007014F9" w:rsidRDefault="00D87482">
          <w:pPr>
            <w:pStyle w:val="TOC3"/>
            <w:rPr>
              <w:rFonts w:asciiTheme="minorHAnsi" w:eastAsiaTheme="minorEastAsia" w:hAnsiTheme="minorHAnsi" w:cstheme="minorBidi"/>
              <w:iCs w:val="0"/>
              <w:caps w:val="0"/>
              <w:noProof/>
              <w:sz w:val="22"/>
              <w:szCs w:val="22"/>
            </w:rPr>
          </w:pPr>
          <w:hyperlink w:anchor="_Toc158988699" w:history="1">
            <w:r w:rsidR="007014F9" w:rsidRPr="00047478">
              <w:rPr>
                <w:rStyle w:val="Hyperlink"/>
                <w:noProof/>
              </w:rPr>
              <w:t>3.13.14</w:t>
            </w:r>
            <w:r w:rsidR="007014F9">
              <w:rPr>
                <w:rFonts w:asciiTheme="minorHAnsi" w:eastAsiaTheme="minorEastAsia" w:hAnsiTheme="minorHAnsi" w:cstheme="minorBidi"/>
                <w:iCs w:val="0"/>
                <w:caps w:val="0"/>
                <w:noProof/>
                <w:sz w:val="22"/>
                <w:szCs w:val="22"/>
              </w:rPr>
              <w:tab/>
            </w:r>
            <w:r w:rsidR="007014F9" w:rsidRPr="00047478">
              <w:rPr>
                <w:rStyle w:val="Hyperlink"/>
                <w:noProof/>
              </w:rPr>
              <w:t>Certification of Non-Involvement in Prohibited Activities in Russia or Belarus Pursuant to P.L.2022, c.3</w:t>
            </w:r>
            <w:r w:rsidR="007014F9">
              <w:rPr>
                <w:noProof/>
                <w:webHidden/>
              </w:rPr>
              <w:tab/>
            </w:r>
            <w:r w:rsidR="007014F9">
              <w:rPr>
                <w:noProof/>
                <w:webHidden/>
              </w:rPr>
              <w:fldChar w:fldCharType="begin"/>
            </w:r>
            <w:r w:rsidR="007014F9">
              <w:rPr>
                <w:noProof/>
                <w:webHidden/>
              </w:rPr>
              <w:instrText xml:space="preserve"> PAGEREF _Toc158988699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0B784F47" w14:textId="25C50561" w:rsidR="007014F9" w:rsidRDefault="00D87482">
          <w:pPr>
            <w:pStyle w:val="TOC2"/>
            <w:rPr>
              <w:rFonts w:asciiTheme="minorHAnsi" w:eastAsiaTheme="minorEastAsia" w:hAnsiTheme="minorHAnsi" w:cstheme="minorBidi"/>
              <w:caps w:val="0"/>
              <w:noProof/>
              <w:sz w:val="22"/>
              <w:szCs w:val="22"/>
            </w:rPr>
          </w:pPr>
          <w:hyperlink w:anchor="_Toc158988700" w:history="1">
            <w:r w:rsidR="007014F9" w:rsidRPr="00047478">
              <w:rPr>
                <w:rStyle w:val="Hyperlink"/>
                <w:rFonts w:eastAsia="MS Mincho"/>
                <w:noProof/>
              </w:rPr>
              <w:t>3.14</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TECHNICAL QUOTE</w:t>
            </w:r>
            <w:r w:rsidR="007014F9">
              <w:rPr>
                <w:noProof/>
                <w:webHidden/>
              </w:rPr>
              <w:tab/>
            </w:r>
            <w:r w:rsidR="007014F9">
              <w:rPr>
                <w:noProof/>
                <w:webHidden/>
              </w:rPr>
              <w:fldChar w:fldCharType="begin"/>
            </w:r>
            <w:r w:rsidR="007014F9">
              <w:rPr>
                <w:noProof/>
                <w:webHidden/>
              </w:rPr>
              <w:instrText xml:space="preserve"> PAGEREF _Toc158988700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218610F1" w14:textId="3B3BE944" w:rsidR="007014F9" w:rsidRDefault="00D87482">
          <w:pPr>
            <w:pStyle w:val="TOC2"/>
            <w:rPr>
              <w:rFonts w:asciiTheme="minorHAnsi" w:eastAsiaTheme="minorEastAsia" w:hAnsiTheme="minorHAnsi" w:cstheme="minorBidi"/>
              <w:caps w:val="0"/>
              <w:noProof/>
              <w:sz w:val="22"/>
              <w:szCs w:val="22"/>
            </w:rPr>
          </w:pPr>
          <w:hyperlink w:anchor="_Toc158988701" w:history="1">
            <w:r w:rsidR="007014F9" w:rsidRPr="00047478">
              <w:rPr>
                <w:rStyle w:val="Hyperlink"/>
                <w:noProof/>
              </w:rPr>
              <w:t>3.15</w:t>
            </w:r>
            <w:r w:rsidR="007014F9">
              <w:rPr>
                <w:rFonts w:asciiTheme="minorHAnsi" w:eastAsiaTheme="minorEastAsia" w:hAnsiTheme="minorHAnsi" w:cstheme="minorBidi"/>
                <w:caps w:val="0"/>
                <w:noProof/>
                <w:sz w:val="22"/>
                <w:szCs w:val="22"/>
              </w:rPr>
              <w:tab/>
            </w:r>
            <w:r w:rsidR="007014F9" w:rsidRPr="00047478">
              <w:rPr>
                <w:rStyle w:val="Hyperlink"/>
                <w:noProof/>
              </w:rPr>
              <w:t>BIDDER QUOTE OVERVIEW FORM</w:t>
            </w:r>
            <w:r w:rsidR="007014F9">
              <w:rPr>
                <w:noProof/>
                <w:webHidden/>
              </w:rPr>
              <w:tab/>
            </w:r>
            <w:r w:rsidR="007014F9">
              <w:rPr>
                <w:noProof/>
                <w:webHidden/>
              </w:rPr>
              <w:fldChar w:fldCharType="begin"/>
            </w:r>
            <w:r w:rsidR="007014F9">
              <w:rPr>
                <w:noProof/>
                <w:webHidden/>
              </w:rPr>
              <w:instrText xml:space="preserve"> PAGEREF _Toc158988701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2F449F3B" w14:textId="6A2D9D80" w:rsidR="007014F9" w:rsidRDefault="00D87482">
          <w:pPr>
            <w:pStyle w:val="TOC2"/>
            <w:rPr>
              <w:rFonts w:asciiTheme="minorHAnsi" w:eastAsiaTheme="minorEastAsia" w:hAnsiTheme="minorHAnsi" w:cstheme="minorBidi"/>
              <w:caps w:val="0"/>
              <w:noProof/>
              <w:sz w:val="22"/>
              <w:szCs w:val="22"/>
            </w:rPr>
          </w:pPr>
          <w:hyperlink w:anchor="_Toc158988702" w:history="1">
            <w:r w:rsidR="007014F9" w:rsidRPr="00047478">
              <w:rPr>
                <w:rStyle w:val="Hyperlink"/>
                <w:noProof/>
              </w:rPr>
              <w:t>3.16</w:t>
            </w:r>
            <w:r w:rsidR="007014F9">
              <w:rPr>
                <w:rFonts w:asciiTheme="minorHAnsi" w:eastAsiaTheme="minorEastAsia" w:hAnsiTheme="minorHAnsi" w:cstheme="minorBidi"/>
                <w:caps w:val="0"/>
                <w:noProof/>
                <w:sz w:val="22"/>
                <w:szCs w:val="22"/>
              </w:rPr>
              <w:tab/>
            </w:r>
            <w:r w:rsidR="007014F9" w:rsidRPr="00047478">
              <w:rPr>
                <w:rStyle w:val="Hyperlink"/>
                <w:noProof/>
              </w:rPr>
              <w:t>BIDDER DATA SHEET/FORM</w:t>
            </w:r>
            <w:r w:rsidR="007014F9">
              <w:rPr>
                <w:noProof/>
                <w:webHidden/>
              </w:rPr>
              <w:tab/>
            </w:r>
            <w:r w:rsidR="007014F9">
              <w:rPr>
                <w:noProof/>
                <w:webHidden/>
              </w:rPr>
              <w:fldChar w:fldCharType="begin"/>
            </w:r>
            <w:r w:rsidR="007014F9">
              <w:rPr>
                <w:noProof/>
                <w:webHidden/>
              </w:rPr>
              <w:instrText xml:space="preserve"> PAGEREF _Toc158988702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769D5E51" w14:textId="14B4BAEA" w:rsidR="007014F9" w:rsidRDefault="00D87482">
          <w:pPr>
            <w:pStyle w:val="TOC2"/>
            <w:rPr>
              <w:rFonts w:asciiTheme="minorHAnsi" w:eastAsiaTheme="minorEastAsia" w:hAnsiTheme="minorHAnsi" w:cstheme="minorBidi"/>
              <w:caps w:val="0"/>
              <w:noProof/>
              <w:sz w:val="22"/>
              <w:szCs w:val="22"/>
            </w:rPr>
          </w:pPr>
          <w:hyperlink w:anchor="_Toc158988703" w:history="1">
            <w:r w:rsidR="007014F9" w:rsidRPr="00047478">
              <w:rPr>
                <w:rStyle w:val="Hyperlink"/>
                <w:noProof/>
              </w:rPr>
              <w:t>3.17</w:t>
            </w:r>
            <w:r w:rsidR="007014F9">
              <w:rPr>
                <w:rFonts w:asciiTheme="minorHAnsi" w:eastAsiaTheme="minorEastAsia" w:hAnsiTheme="minorHAnsi" w:cstheme="minorBidi"/>
                <w:caps w:val="0"/>
                <w:noProof/>
                <w:sz w:val="22"/>
                <w:szCs w:val="22"/>
              </w:rPr>
              <w:tab/>
            </w:r>
            <w:r w:rsidR="007014F9" w:rsidRPr="00047478">
              <w:rPr>
                <w:rStyle w:val="Hyperlink"/>
                <w:noProof/>
              </w:rPr>
              <w:t>SAMPLES AND TESTING</w:t>
            </w:r>
            <w:r w:rsidR="007014F9">
              <w:rPr>
                <w:noProof/>
                <w:webHidden/>
              </w:rPr>
              <w:tab/>
            </w:r>
            <w:r w:rsidR="007014F9">
              <w:rPr>
                <w:noProof/>
                <w:webHidden/>
              </w:rPr>
              <w:fldChar w:fldCharType="begin"/>
            </w:r>
            <w:r w:rsidR="007014F9">
              <w:rPr>
                <w:noProof/>
                <w:webHidden/>
              </w:rPr>
              <w:instrText xml:space="preserve"> PAGEREF _Toc158988703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0E3838FF" w14:textId="05BE4546" w:rsidR="007014F9" w:rsidRDefault="00D87482">
          <w:pPr>
            <w:pStyle w:val="TOC2"/>
            <w:rPr>
              <w:rFonts w:asciiTheme="minorHAnsi" w:eastAsiaTheme="minorEastAsia" w:hAnsiTheme="minorHAnsi" w:cstheme="minorBidi"/>
              <w:caps w:val="0"/>
              <w:noProof/>
              <w:sz w:val="22"/>
              <w:szCs w:val="22"/>
            </w:rPr>
          </w:pPr>
          <w:hyperlink w:anchor="_Toc158988704" w:history="1">
            <w:r w:rsidR="007014F9" w:rsidRPr="00047478">
              <w:rPr>
                <w:rStyle w:val="Hyperlink"/>
                <w:noProof/>
              </w:rPr>
              <w:t>3.18</w:t>
            </w:r>
            <w:r w:rsidR="007014F9">
              <w:rPr>
                <w:rFonts w:asciiTheme="minorHAnsi" w:eastAsiaTheme="minorEastAsia" w:hAnsiTheme="minorHAnsi" w:cstheme="minorBidi"/>
                <w:caps w:val="0"/>
                <w:noProof/>
                <w:sz w:val="22"/>
                <w:szCs w:val="22"/>
              </w:rPr>
              <w:tab/>
            </w:r>
            <w:r w:rsidR="007014F9" w:rsidRPr="00047478">
              <w:rPr>
                <w:rStyle w:val="Hyperlink"/>
                <w:noProof/>
              </w:rPr>
              <w:t>MANAGEMENT OVERVIEW</w:t>
            </w:r>
            <w:r w:rsidR="007014F9">
              <w:rPr>
                <w:noProof/>
                <w:webHidden/>
              </w:rPr>
              <w:tab/>
            </w:r>
            <w:r w:rsidR="007014F9">
              <w:rPr>
                <w:noProof/>
                <w:webHidden/>
              </w:rPr>
              <w:fldChar w:fldCharType="begin"/>
            </w:r>
            <w:r w:rsidR="007014F9">
              <w:rPr>
                <w:noProof/>
                <w:webHidden/>
              </w:rPr>
              <w:instrText xml:space="preserve"> PAGEREF _Toc158988704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1DEF53F3" w14:textId="7E691845" w:rsidR="007014F9" w:rsidRDefault="00D87482">
          <w:pPr>
            <w:pStyle w:val="TOC2"/>
            <w:rPr>
              <w:rFonts w:asciiTheme="minorHAnsi" w:eastAsiaTheme="minorEastAsia" w:hAnsiTheme="minorHAnsi" w:cstheme="minorBidi"/>
              <w:caps w:val="0"/>
              <w:noProof/>
              <w:sz w:val="22"/>
              <w:szCs w:val="22"/>
            </w:rPr>
          </w:pPr>
          <w:hyperlink w:anchor="_Toc158988705" w:history="1">
            <w:r w:rsidR="007014F9" w:rsidRPr="00047478">
              <w:rPr>
                <w:rStyle w:val="Hyperlink"/>
                <w:noProof/>
              </w:rPr>
              <w:t>3.19</w:t>
            </w:r>
            <w:r w:rsidR="007014F9">
              <w:rPr>
                <w:rFonts w:asciiTheme="minorHAnsi" w:eastAsiaTheme="minorEastAsia" w:hAnsiTheme="minorHAnsi" w:cstheme="minorBidi"/>
                <w:caps w:val="0"/>
                <w:noProof/>
                <w:sz w:val="22"/>
                <w:szCs w:val="22"/>
              </w:rPr>
              <w:tab/>
            </w:r>
            <w:r w:rsidR="007014F9" w:rsidRPr="00047478">
              <w:rPr>
                <w:rStyle w:val="Hyperlink"/>
                <w:noProof/>
              </w:rPr>
              <w:t>CONTRACT MANAGEMENT</w:t>
            </w:r>
            <w:r w:rsidR="007014F9">
              <w:rPr>
                <w:noProof/>
                <w:webHidden/>
              </w:rPr>
              <w:tab/>
            </w:r>
            <w:r w:rsidR="007014F9">
              <w:rPr>
                <w:noProof/>
                <w:webHidden/>
              </w:rPr>
              <w:fldChar w:fldCharType="begin"/>
            </w:r>
            <w:r w:rsidR="007014F9">
              <w:rPr>
                <w:noProof/>
                <w:webHidden/>
              </w:rPr>
              <w:instrText xml:space="preserve"> PAGEREF _Toc158988705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0174456E" w14:textId="3A20DB2D" w:rsidR="007014F9" w:rsidRDefault="00D87482">
          <w:pPr>
            <w:pStyle w:val="TOC2"/>
            <w:rPr>
              <w:rFonts w:asciiTheme="minorHAnsi" w:eastAsiaTheme="minorEastAsia" w:hAnsiTheme="minorHAnsi" w:cstheme="minorBidi"/>
              <w:caps w:val="0"/>
              <w:noProof/>
              <w:sz w:val="22"/>
              <w:szCs w:val="22"/>
            </w:rPr>
          </w:pPr>
          <w:hyperlink w:anchor="_Toc158988706" w:history="1">
            <w:r w:rsidR="007014F9" w:rsidRPr="00047478">
              <w:rPr>
                <w:rStyle w:val="Hyperlink"/>
                <w:noProof/>
              </w:rPr>
              <w:t>3.20</w:t>
            </w:r>
            <w:r w:rsidR="007014F9">
              <w:rPr>
                <w:rFonts w:asciiTheme="minorHAnsi" w:eastAsiaTheme="minorEastAsia" w:hAnsiTheme="minorHAnsi" w:cstheme="minorBidi"/>
                <w:caps w:val="0"/>
                <w:noProof/>
                <w:sz w:val="22"/>
                <w:szCs w:val="22"/>
              </w:rPr>
              <w:tab/>
            </w:r>
            <w:r w:rsidR="007014F9" w:rsidRPr="00047478">
              <w:rPr>
                <w:rStyle w:val="Hyperlink"/>
                <w:noProof/>
              </w:rPr>
              <w:t>MOBILIZATION PLAN</w:t>
            </w:r>
            <w:r w:rsidR="007014F9">
              <w:rPr>
                <w:noProof/>
                <w:webHidden/>
              </w:rPr>
              <w:tab/>
            </w:r>
            <w:r w:rsidR="007014F9">
              <w:rPr>
                <w:noProof/>
                <w:webHidden/>
              </w:rPr>
              <w:fldChar w:fldCharType="begin"/>
            </w:r>
            <w:r w:rsidR="007014F9">
              <w:rPr>
                <w:noProof/>
                <w:webHidden/>
              </w:rPr>
              <w:instrText xml:space="preserve"> PAGEREF _Toc158988706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6498509F" w14:textId="32B2B114" w:rsidR="007014F9" w:rsidRDefault="00D87482">
          <w:pPr>
            <w:pStyle w:val="TOC2"/>
            <w:rPr>
              <w:rFonts w:asciiTheme="minorHAnsi" w:eastAsiaTheme="minorEastAsia" w:hAnsiTheme="minorHAnsi" w:cstheme="minorBidi"/>
              <w:caps w:val="0"/>
              <w:noProof/>
              <w:sz w:val="22"/>
              <w:szCs w:val="22"/>
            </w:rPr>
          </w:pPr>
          <w:hyperlink w:anchor="_Toc158988707" w:history="1">
            <w:r w:rsidR="007014F9" w:rsidRPr="00047478">
              <w:rPr>
                <w:rStyle w:val="Hyperlink"/>
                <w:rFonts w:eastAsia="MS Mincho"/>
                <w:noProof/>
              </w:rPr>
              <w:t>3.21</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ORGANIZATIONAL EXPERIENCE</w:t>
            </w:r>
            <w:r w:rsidR="007014F9">
              <w:rPr>
                <w:noProof/>
                <w:webHidden/>
              </w:rPr>
              <w:tab/>
            </w:r>
            <w:r w:rsidR="007014F9">
              <w:rPr>
                <w:noProof/>
                <w:webHidden/>
              </w:rPr>
              <w:fldChar w:fldCharType="begin"/>
            </w:r>
            <w:r w:rsidR="007014F9">
              <w:rPr>
                <w:noProof/>
                <w:webHidden/>
              </w:rPr>
              <w:instrText xml:space="preserve"> PAGEREF _Toc158988707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4259BE6D" w14:textId="019E3F46" w:rsidR="007014F9" w:rsidRDefault="00D87482">
          <w:pPr>
            <w:pStyle w:val="TOC2"/>
            <w:rPr>
              <w:rFonts w:asciiTheme="minorHAnsi" w:eastAsiaTheme="minorEastAsia" w:hAnsiTheme="minorHAnsi" w:cstheme="minorBidi"/>
              <w:caps w:val="0"/>
              <w:noProof/>
              <w:sz w:val="22"/>
              <w:szCs w:val="22"/>
            </w:rPr>
          </w:pPr>
          <w:hyperlink w:anchor="_Toc158988708" w:history="1">
            <w:r w:rsidR="007014F9" w:rsidRPr="00047478">
              <w:rPr>
                <w:rStyle w:val="Hyperlink"/>
                <w:noProof/>
              </w:rPr>
              <w:t>3.22</w:t>
            </w:r>
            <w:r w:rsidR="007014F9">
              <w:rPr>
                <w:rFonts w:asciiTheme="minorHAnsi" w:eastAsiaTheme="minorEastAsia" w:hAnsiTheme="minorHAnsi" w:cstheme="minorBidi"/>
                <w:caps w:val="0"/>
                <w:noProof/>
                <w:sz w:val="22"/>
                <w:szCs w:val="22"/>
              </w:rPr>
              <w:tab/>
            </w:r>
            <w:r w:rsidR="007014F9" w:rsidRPr="00047478">
              <w:rPr>
                <w:rStyle w:val="Hyperlink"/>
                <w:noProof/>
              </w:rPr>
              <w:t>LOCATION</w:t>
            </w:r>
            <w:r w:rsidR="007014F9">
              <w:rPr>
                <w:noProof/>
                <w:webHidden/>
              </w:rPr>
              <w:tab/>
            </w:r>
            <w:r w:rsidR="007014F9">
              <w:rPr>
                <w:noProof/>
                <w:webHidden/>
              </w:rPr>
              <w:fldChar w:fldCharType="begin"/>
            </w:r>
            <w:r w:rsidR="007014F9">
              <w:rPr>
                <w:noProof/>
                <w:webHidden/>
              </w:rPr>
              <w:instrText xml:space="preserve"> PAGEREF _Toc158988708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07EB38AA" w14:textId="46259C2D" w:rsidR="007014F9" w:rsidRDefault="00D87482">
          <w:pPr>
            <w:pStyle w:val="TOC2"/>
            <w:rPr>
              <w:rFonts w:asciiTheme="minorHAnsi" w:eastAsiaTheme="minorEastAsia" w:hAnsiTheme="minorHAnsi" w:cstheme="minorBidi"/>
              <w:caps w:val="0"/>
              <w:noProof/>
              <w:sz w:val="22"/>
              <w:szCs w:val="22"/>
            </w:rPr>
          </w:pPr>
          <w:hyperlink w:anchor="_Toc158988709" w:history="1">
            <w:r w:rsidR="007014F9" w:rsidRPr="00047478">
              <w:rPr>
                <w:rStyle w:val="Hyperlink"/>
                <w:noProof/>
              </w:rPr>
              <w:t>3.23</w:t>
            </w:r>
            <w:r w:rsidR="007014F9">
              <w:rPr>
                <w:rFonts w:asciiTheme="minorHAnsi" w:eastAsiaTheme="minorEastAsia" w:hAnsiTheme="minorHAnsi" w:cstheme="minorBidi"/>
                <w:caps w:val="0"/>
                <w:noProof/>
                <w:sz w:val="22"/>
                <w:szCs w:val="22"/>
              </w:rPr>
              <w:tab/>
            </w:r>
            <w:r w:rsidR="007014F9" w:rsidRPr="00047478">
              <w:rPr>
                <w:rStyle w:val="Hyperlink"/>
                <w:noProof/>
              </w:rPr>
              <w:t>ORGANIZATION CHARTS</w:t>
            </w:r>
            <w:r w:rsidR="007014F9">
              <w:rPr>
                <w:noProof/>
                <w:webHidden/>
              </w:rPr>
              <w:tab/>
            </w:r>
            <w:r w:rsidR="007014F9">
              <w:rPr>
                <w:noProof/>
                <w:webHidden/>
              </w:rPr>
              <w:fldChar w:fldCharType="begin"/>
            </w:r>
            <w:r w:rsidR="007014F9">
              <w:rPr>
                <w:noProof/>
                <w:webHidden/>
              </w:rPr>
              <w:instrText xml:space="preserve"> PAGEREF _Toc158988709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65E975CC" w14:textId="07863970" w:rsidR="007014F9" w:rsidRDefault="00D87482">
          <w:pPr>
            <w:pStyle w:val="TOC2"/>
            <w:rPr>
              <w:rFonts w:asciiTheme="minorHAnsi" w:eastAsiaTheme="minorEastAsia" w:hAnsiTheme="minorHAnsi" w:cstheme="minorBidi"/>
              <w:caps w:val="0"/>
              <w:noProof/>
              <w:sz w:val="22"/>
              <w:szCs w:val="22"/>
            </w:rPr>
          </w:pPr>
          <w:hyperlink w:anchor="_Toc158988710" w:history="1">
            <w:r w:rsidR="007014F9" w:rsidRPr="00047478">
              <w:rPr>
                <w:rStyle w:val="Hyperlink"/>
                <w:noProof/>
              </w:rPr>
              <w:t>3.24</w:t>
            </w:r>
            <w:r w:rsidR="007014F9">
              <w:rPr>
                <w:rFonts w:asciiTheme="minorHAnsi" w:eastAsiaTheme="minorEastAsia" w:hAnsiTheme="minorHAnsi" w:cstheme="minorBidi"/>
                <w:caps w:val="0"/>
                <w:noProof/>
                <w:sz w:val="22"/>
                <w:szCs w:val="22"/>
              </w:rPr>
              <w:tab/>
            </w:r>
            <w:r w:rsidR="007014F9" w:rsidRPr="00047478">
              <w:rPr>
                <w:rStyle w:val="Hyperlink"/>
                <w:noProof/>
              </w:rPr>
              <w:t>RESUMES</w:t>
            </w:r>
            <w:r w:rsidR="007014F9">
              <w:rPr>
                <w:noProof/>
                <w:webHidden/>
              </w:rPr>
              <w:tab/>
            </w:r>
            <w:r w:rsidR="007014F9">
              <w:rPr>
                <w:noProof/>
                <w:webHidden/>
              </w:rPr>
              <w:fldChar w:fldCharType="begin"/>
            </w:r>
            <w:r w:rsidR="007014F9">
              <w:rPr>
                <w:noProof/>
                <w:webHidden/>
              </w:rPr>
              <w:instrText xml:space="preserve"> PAGEREF _Toc158988710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4858FB1C" w14:textId="7EAF3057" w:rsidR="007014F9" w:rsidRDefault="00D87482">
          <w:pPr>
            <w:pStyle w:val="TOC2"/>
            <w:rPr>
              <w:rFonts w:asciiTheme="minorHAnsi" w:eastAsiaTheme="minorEastAsia" w:hAnsiTheme="minorHAnsi" w:cstheme="minorBidi"/>
              <w:caps w:val="0"/>
              <w:noProof/>
              <w:sz w:val="22"/>
              <w:szCs w:val="22"/>
            </w:rPr>
          </w:pPr>
          <w:hyperlink w:anchor="_Toc158988711" w:history="1">
            <w:r w:rsidR="007014F9" w:rsidRPr="00047478">
              <w:rPr>
                <w:rStyle w:val="Hyperlink"/>
                <w:noProof/>
              </w:rPr>
              <w:t>3.25</w:t>
            </w:r>
            <w:r w:rsidR="007014F9">
              <w:rPr>
                <w:rFonts w:asciiTheme="minorHAnsi" w:eastAsiaTheme="minorEastAsia" w:hAnsiTheme="minorHAnsi" w:cstheme="minorBidi"/>
                <w:caps w:val="0"/>
                <w:noProof/>
                <w:sz w:val="22"/>
                <w:szCs w:val="22"/>
              </w:rPr>
              <w:tab/>
            </w:r>
            <w:r w:rsidR="007014F9" w:rsidRPr="00047478">
              <w:rPr>
                <w:rStyle w:val="Hyperlink"/>
                <w:noProof/>
              </w:rPr>
              <w:t>EXPERIENCE WITH CONTRACTS OF SIMILAR SIZE AND SCOPE</w:t>
            </w:r>
            <w:r w:rsidR="007014F9">
              <w:rPr>
                <w:noProof/>
                <w:webHidden/>
              </w:rPr>
              <w:tab/>
            </w:r>
            <w:r w:rsidR="007014F9">
              <w:rPr>
                <w:noProof/>
                <w:webHidden/>
              </w:rPr>
              <w:fldChar w:fldCharType="begin"/>
            </w:r>
            <w:r w:rsidR="007014F9">
              <w:rPr>
                <w:noProof/>
                <w:webHidden/>
              </w:rPr>
              <w:instrText xml:space="preserve"> PAGEREF _Toc158988711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18A63F82" w14:textId="063E6A7C" w:rsidR="007014F9" w:rsidRDefault="00D87482">
          <w:pPr>
            <w:pStyle w:val="TOC2"/>
            <w:rPr>
              <w:rFonts w:asciiTheme="minorHAnsi" w:eastAsiaTheme="minorEastAsia" w:hAnsiTheme="minorHAnsi" w:cstheme="minorBidi"/>
              <w:caps w:val="0"/>
              <w:noProof/>
              <w:sz w:val="22"/>
              <w:szCs w:val="22"/>
            </w:rPr>
          </w:pPr>
          <w:hyperlink w:anchor="_Toc158988712" w:history="1">
            <w:r w:rsidR="007014F9" w:rsidRPr="00047478">
              <w:rPr>
                <w:rStyle w:val="Hyperlink"/>
                <w:noProof/>
              </w:rPr>
              <w:t>3.26</w:t>
            </w:r>
            <w:r w:rsidR="007014F9">
              <w:rPr>
                <w:rFonts w:asciiTheme="minorHAnsi" w:eastAsiaTheme="minorEastAsia" w:hAnsiTheme="minorHAnsi" w:cstheme="minorBidi"/>
                <w:caps w:val="0"/>
                <w:noProof/>
                <w:sz w:val="22"/>
                <w:szCs w:val="22"/>
              </w:rPr>
              <w:tab/>
            </w:r>
            <w:r w:rsidR="007014F9" w:rsidRPr="00047478">
              <w:rPr>
                <w:rStyle w:val="Hyperlink"/>
                <w:noProof/>
              </w:rPr>
              <w:t>FINANCIAL CAPABILITY OF THE BIDDER</w:t>
            </w:r>
            <w:r w:rsidR="007014F9">
              <w:rPr>
                <w:noProof/>
                <w:webHidden/>
              </w:rPr>
              <w:tab/>
            </w:r>
            <w:r w:rsidR="007014F9">
              <w:rPr>
                <w:noProof/>
                <w:webHidden/>
              </w:rPr>
              <w:fldChar w:fldCharType="begin"/>
            </w:r>
            <w:r w:rsidR="007014F9">
              <w:rPr>
                <w:noProof/>
                <w:webHidden/>
              </w:rPr>
              <w:instrText xml:space="preserve"> PAGEREF _Toc158988712 \h </w:instrText>
            </w:r>
            <w:r w:rsidR="007014F9">
              <w:rPr>
                <w:noProof/>
                <w:webHidden/>
              </w:rPr>
            </w:r>
            <w:r w:rsidR="007014F9">
              <w:rPr>
                <w:noProof/>
                <w:webHidden/>
              </w:rPr>
              <w:fldChar w:fldCharType="separate"/>
            </w:r>
            <w:r w:rsidR="007014F9">
              <w:rPr>
                <w:noProof/>
                <w:webHidden/>
              </w:rPr>
              <w:t>11</w:t>
            </w:r>
            <w:r w:rsidR="007014F9">
              <w:rPr>
                <w:noProof/>
                <w:webHidden/>
              </w:rPr>
              <w:fldChar w:fldCharType="end"/>
            </w:r>
          </w:hyperlink>
        </w:p>
        <w:p w14:paraId="3CDF2C01" w14:textId="673E22E9" w:rsidR="007014F9" w:rsidRDefault="00D87482">
          <w:pPr>
            <w:pStyle w:val="TOC2"/>
            <w:rPr>
              <w:rFonts w:asciiTheme="minorHAnsi" w:eastAsiaTheme="minorEastAsia" w:hAnsiTheme="minorHAnsi" w:cstheme="minorBidi"/>
              <w:caps w:val="0"/>
              <w:noProof/>
              <w:sz w:val="22"/>
              <w:szCs w:val="22"/>
            </w:rPr>
          </w:pPr>
          <w:hyperlink w:anchor="_Toc158988713" w:history="1">
            <w:r w:rsidR="007014F9" w:rsidRPr="00047478">
              <w:rPr>
                <w:rStyle w:val="Hyperlink"/>
                <w:rFonts w:eastAsia="MS Mincho"/>
                <w:noProof/>
              </w:rPr>
              <w:t>3.27</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STATE-SUPPLIED PRICE SHEET INSTRUCTIONS</w:t>
            </w:r>
            <w:r w:rsidR="007014F9">
              <w:rPr>
                <w:noProof/>
                <w:webHidden/>
              </w:rPr>
              <w:tab/>
            </w:r>
            <w:r w:rsidR="007014F9">
              <w:rPr>
                <w:noProof/>
                <w:webHidden/>
              </w:rPr>
              <w:fldChar w:fldCharType="begin"/>
            </w:r>
            <w:r w:rsidR="007014F9">
              <w:rPr>
                <w:noProof/>
                <w:webHidden/>
              </w:rPr>
              <w:instrText xml:space="preserve"> PAGEREF _Toc158988713 \h </w:instrText>
            </w:r>
            <w:r w:rsidR="007014F9">
              <w:rPr>
                <w:noProof/>
                <w:webHidden/>
              </w:rPr>
            </w:r>
            <w:r w:rsidR="007014F9">
              <w:rPr>
                <w:noProof/>
                <w:webHidden/>
              </w:rPr>
              <w:fldChar w:fldCharType="separate"/>
            </w:r>
            <w:r w:rsidR="007014F9">
              <w:rPr>
                <w:noProof/>
                <w:webHidden/>
              </w:rPr>
              <w:t>11</w:t>
            </w:r>
            <w:r w:rsidR="007014F9">
              <w:rPr>
                <w:noProof/>
                <w:webHidden/>
              </w:rPr>
              <w:fldChar w:fldCharType="end"/>
            </w:r>
          </w:hyperlink>
        </w:p>
        <w:p w14:paraId="58A7EAAB" w14:textId="7ED69C6F" w:rsidR="007014F9" w:rsidRDefault="00D87482">
          <w:pPr>
            <w:pStyle w:val="TOC3"/>
            <w:rPr>
              <w:rFonts w:asciiTheme="minorHAnsi" w:eastAsiaTheme="minorEastAsia" w:hAnsiTheme="minorHAnsi" w:cstheme="minorBidi"/>
              <w:iCs w:val="0"/>
              <w:caps w:val="0"/>
              <w:noProof/>
              <w:sz w:val="22"/>
              <w:szCs w:val="22"/>
            </w:rPr>
          </w:pPr>
          <w:hyperlink w:anchor="_Toc158988714" w:history="1">
            <w:r w:rsidR="007014F9" w:rsidRPr="00047478">
              <w:rPr>
                <w:rStyle w:val="Hyperlink"/>
                <w:noProof/>
              </w:rPr>
              <w:t>3.27.1</w:t>
            </w:r>
            <w:r w:rsidR="007014F9">
              <w:rPr>
                <w:rFonts w:asciiTheme="minorHAnsi" w:eastAsiaTheme="minorEastAsia" w:hAnsiTheme="minorHAnsi" w:cstheme="minorBidi"/>
                <w:iCs w:val="0"/>
                <w:caps w:val="0"/>
                <w:noProof/>
                <w:sz w:val="22"/>
                <w:szCs w:val="22"/>
              </w:rPr>
              <w:tab/>
            </w:r>
            <w:r w:rsidR="007014F9" w:rsidRPr="00047478">
              <w:rPr>
                <w:rStyle w:val="Hyperlink"/>
                <w:noProof/>
              </w:rPr>
              <w:t>CASH DISCOUNTS</w:t>
            </w:r>
            <w:r w:rsidR="007014F9">
              <w:rPr>
                <w:noProof/>
                <w:webHidden/>
              </w:rPr>
              <w:tab/>
            </w:r>
            <w:r w:rsidR="007014F9">
              <w:rPr>
                <w:noProof/>
                <w:webHidden/>
              </w:rPr>
              <w:fldChar w:fldCharType="begin"/>
            </w:r>
            <w:r w:rsidR="007014F9">
              <w:rPr>
                <w:noProof/>
                <w:webHidden/>
              </w:rPr>
              <w:instrText xml:space="preserve"> PAGEREF _Toc158988714 \h </w:instrText>
            </w:r>
            <w:r w:rsidR="007014F9">
              <w:rPr>
                <w:noProof/>
                <w:webHidden/>
              </w:rPr>
            </w:r>
            <w:r w:rsidR="007014F9">
              <w:rPr>
                <w:noProof/>
                <w:webHidden/>
              </w:rPr>
              <w:fldChar w:fldCharType="separate"/>
            </w:r>
            <w:r w:rsidR="007014F9">
              <w:rPr>
                <w:noProof/>
                <w:webHidden/>
              </w:rPr>
              <w:t>12</w:t>
            </w:r>
            <w:r w:rsidR="007014F9">
              <w:rPr>
                <w:noProof/>
                <w:webHidden/>
              </w:rPr>
              <w:fldChar w:fldCharType="end"/>
            </w:r>
          </w:hyperlink>
        </w:p>
        <w:p w14:paraId="3CE286D3" w14:textId="1440B4E5" w:rsidR="007014F9" w:rsidRDefault="00D87482">
          <w:pPr>
            <w:pStyle w:val="TOC3"/>
            <w:rPr>
              <w:rFonts w:asciiTheme="minorHAnsi" w:eastAsiaTheme="minorEastAsia" w:hAnsiTheme="minorHAnsi" w:cstheme="minorBidi"/>
              <w:iCs w:val="0"/>
              <w:caps w:val="0"/>
              <w:noProof/>
              <w:sz w:val="22"/>
              <w:szCs w:val="22"/>
            </w:rPr>
          </w:pPr>
          <w:hyperlink w:anchor="_Toc158988715" w:history="1">
            <w:r w:rsidR="007014F9" w:rsidRPr="00047478">
              <w:rPr>
                <w:rStyle w:val="Hyperlink"/>
                <w:noProof/>
              </w:rPr>
              <w:t>3.27.2</w:t>
            </w:r>
            <w:r w:rsidR="007014F9">
              <w:rPr>
                <w:rFonts w:asciiTheme="minorHAnsi" w:eastAsiaTheme="minorEastAsia" w:hAnsiTheme="minorHAnsi" w:cstheme="minorBidi"/>
                <w:iCs w:val="0"/>
                <w:caps w:val="0"/>
                <w:noProof/>
                <w:sz w:val="22"/>
                <w:szCs w:val="22"/>
              </w:rPr>
              <w:tab/>
            </w:r>
            <w:r w:rsidR="007014F9" w:rsidRPr="00047478">
              <w:rPr>
                <w:rStyle w:val="Hyperlink"/>
                <w:noProof/>
              </w:rPr>
              <w:t>VOLUME DISCOUNTS</w:t>
            </w:r>
            <w:r w:rsidR="007014F9">
              <w:rPr>
                <w:noProof/>
                <w:webHidden/>
              </w:rPr>
              <w:tab/>
            </w:r>
            <w:r w:rsidR="007014F9">
              <w:rPr>
                <w:noProof/>
                <w:webHidden/>
              </w:rPr>
              <w:fldChar w:fldCharType="begin"/>
            </w:r>
            <w:r w:rsidR="007014F9">
              <w:rPr>
                <w:noProof/>
                <w:webHidden/>
              </w:rPr>
              <w:instrText xml:space="preserve"> PAGEREF _Toc158988715 \h </w:instrText>
            </w:r>
            <w:r w:rsidR="007014F9">
              <w:rPr>
                <w:noProof/>
                <w:webHidden/>
              </w:rPr>
            </w:r>
            <w:r w:rsidR="007014F9">
              <w:rPr>
                <w:noProof/>
                <w:webHidden/>
              </w:rPr>
              <w:fldChar w:fldCharType="separate"/>
            </w:r>
            <w:r w:rsidR="007014F9">
              <w:rPr>
                <w:noProof/>
                <w:webHidden/>
              </w:rPr>
              <w:t>12</w:t>
            </w:r>
            <w:r w:rsidR="007014F9">
              <w:rPr>
                <w:noProof/>
                <w:webHidden/>
              </w:rPr>
              <w:fldChar w:fldCharType="end"/>
            </w:r>
          </w:hyperlink>
        </w:p>
        <w:p w14:paraId="595B2B49" w14:textId="35C5B9F8" w:rsidR="007014F9" w:rsidRDefault="00D87482">
          <w:pPr>
            <w:pStyle w:val="TOC3"/>
            <w:rPr>
              <w:rFonts w:asciiTheme="minorHAnsi" w:eastAsiaTheme="minorEastAsia" w:hAnsiTheme="minorHAnsi" w:cstheme="minorBidi"/>
              <w:iCs w:val="0"/>
              <w:caps w:val="0"/>
              <w:noProof/>
              <w:sz w:val="22"/>
              <w:szCs w:val="22"/>
            </w:rPr>
          </w:pPr>
          <w:hyperlink w:anchor="_Toc158988716" w:history="1">
            <w:r w:rsidR="007014F9" w:rsidRPr="00047478">
              <w:rPr>
                <w:rStyle w:val="Hyperlink"/>
                <w:noProof/>
              </w:rPr>
              <w:t>3.27.3</w:t>
            </w:r>
            <w:r w:rsidR="007014F9">
              <w:rPr>
                <w:rFonts w:asciiTheme="minorHAnsi" w:eastAsiaTheme="minorEastAsia" w:hAnsiTheme="minorHAnsi" w:cstheme="minorBidi"/>
                <w:iCs w:val="0"/>
                <w:caps w:val="0"/>
                <w:noProof/>
                <w:sz w:val="22"/>
                <w:szCs w:val="22"/>
              </w:rPr>
              <w:tab/>
            </w:r>
            <w:r w:rsidR="007014F9" w:rsidRPr="00047478">
              <w:rPr>
                <w:rStyle w:val="Hyperlink"/>
                <w:noProof/>
              </w:rPr>
              <w:t>USE OF “NO BID” VERSUS “NO CHARGE” ON THE STATE-SUPPLIED PRICE SHEET</w:t>
            </w:r>
            <w:r w:rsidR="007014F9">
              <w:rPr>
                <w:noProof/>
                <w:webHidden/>
              </w:rPr>
              <w:tab/>
            </w:r>
            <w:r w:rsidR="007014F9">
              <w:rPr>
                <w:noProof/>
                <w:webHidden/>
              </w:rPr>
              <w:fldChar w:fldCharType="begin"/>
            </w:r>
            <w:r w:rsidR="007014F9">
              <w:rPr>
                <w:noProof/>
                <w:webHidden/>
              </w:rPr>
              <w:instrText xml:space="preserve"> PAGEREF _Toc158988716 \h </w:instrText>
            </w:r>
            <w:r w:rsidR="007014F9">
              <w:rPr>
                <w:noProof/>
                <w:webHidden/>
              </w:rPr>
            </w:r>
            <w:r w:rsidR="007014F9">
              <w:rPr>
                <w:noProof/>
                <w:webHidden/>
              </w:rPr>
              <w:fldChar w:fldCharType="separate"/>
            </w:r>
            <w:r w:rsidR="007014F9">
              <w:rPr>
                <w:noProof/>
                <w:webHidden/>
              </w:rPr>
              <w:t>12</w:t>
            </w:r>
            <w:r w:rsidR="007014F9">
              <w:rPr>
                <w:noProof/>
                <w:webHidden/>
              </w:rPr>
              <w:fldChar w:fldCharType="end"/>
            </w:r>
          </w:hyperlink>
        </w:p>
        <w:p w14:paraId="1998792C" w14:textId="3B0C0EFD" w:rsidR="007014F9" w:rsidRDefault="00D87482">
          <w:pPr>
            <w:pStyle w:val="TOC1"/>
            <w:tabs>
              <w:tab w:val="left" w:pos="475"/>
            </w:tabs>
            <w:rPr>
              <w:rFonts w:asciiTheme="minorHAnsi" w:eastAsiaTheme="minorEastAsia" w:hAnsiTheme="minorHAnsi" w:cstheme="minorBidi"/>
              <w:b w:val="0"/>
              <w:bCs w:val="0"/>
              <w:caps w:val="0"/>
              <w:noProof/>
              <w:sz w:val="22"/>
              <w:szCs w:val="22"/>
            </w:rPr>
          </w:pPr>
          <w:hyperlink w:anchor="_Toc158988717" w:history="1">
            <w:r w:rsidR="007014F9" w:rsidRPr="00047478">
              <w:rPr>
                <w:rStyle w:val="Hyperlink"/>
                <w:noProof/>
              </w:rPr>
              <w:t>4</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SCOPE OF WORK</w:t>
            </w:r>
            <w:r w:rsidR="007014F9">
              <w:rPr>
                <w:noProof/>
                <w:webHidden/>
              </w:rPr>
              <w:tab/>
            </w:r>
            <w:r w:rsidR="007014F9">
              <w:rPr>
                <w:noProof/>
                <w:webHidden/>
              </w:rPr>
              <w:fldChar w:fldCharType="begin"/>
            </w:r>
            <w:r w:rsidR="007014F9">
              <w:rPr>
                <w:noProof/>
                <w:webHidden/>
              </w:rPr>
              <w:instrText xml:space="preserve"> PAGEREF _Toc158988717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096D44CF" w14:textId="43FF2019" w:rsidR="007014F9" w:rsidRDefault="00D87482">
          <w:pPr>
            <w:pStyle w:val="TOC2"/>
            <w:rPr>
              <w:rFonts w:asciiTheme="minorHAnsi" w:eastAsiaTheme="minorEastAsia" w:hAnsiTheme="minorHAnsi" w:cstheme="minorBidi"/>
              <w:caps w:val="0"/>
              <w:noProof/>
              <w:sz w:val="22"/>
              <w:szCs w:val="22"/>
            </w:rPr>
          </w:pPr>
          <w:hyperlink w:anchor="_Toc158988718" w:history="1">
            <w:r w:rsidR="007014F9" w:rsidRPr="00047478">
              <w:rPr>
                <w:rStyle w:val="Hyperlink"/>
                <w:rFonts w:cstheme="minorHAnsi"/>
                <w:noProof/>
              </w:rPr>
              <w:t>4.1</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GENERAL REQUIREMENTS</w:t>
            </w:r>
            <w:r w:rsidR="007014F9">
              <w:rPr>
                <w:noProof/>
                <w:webHidden/>
              </w:rPr>
              <w:tab/>
            </w:r>
            <w:r w:rsidR="007014F9">
              <w:rPr>
                <w:noProof/>
                <w:webHidden/>
              </w:rPr>
              <w:fldChar w:fldCharType="begin"/>
            </w:r>
            <w:r w:rsidR="007014F9">
              <w:rPr>
                <w:noProof/>
                <w:webHidden/>
              </w:rPr>
              <w:instrText xml:space="preserve"> PAGEREF _Toc158988718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3FF5790A" w14:textId="7F8163F1" w:rsidR="007014F9" w:rsidRDefault="00D87482">
          <w:pPr>
            <w:pStyle w:val="TOC2"/>
            <w:rPr>
              <w:rFonts w:asciiTheme="minorHAnsi" w:eastAsiaTheme="minorEastAsia" w:hAnsiTheme="minorHAnsi" w:cstheme="minorBidi"/>
              <w:caps w:val="0"/>
              <w:noProof/>
              <w:sz w:val="22"/>
              <w:szCs w:val="22"/>
            </w:rPr>
          </w:pPr>
          <w:hyperlink w:anchor="_Toc158988719" w:history="1">
            <w:r w:rsidR="007014F9" w:rsidRPr="00047478">
              <w:rPr>
                <w:rStyle w:val="Hyperlink"/>
                <w:rFonts w:cstheme="minorHAnsi"/>
                <w:noProof/>
              </w:rPr>
              <w:t>4.2</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OBJECTIVE</w:t>
            </w:r>
            <w:r w:rsidR="007014F9">
              <w:rPr>
                <w:noProof/>
                <w:webHidden/>
              </w:rPr>
              <w:tab/>
            </w:r>
            <w:r w:rsidR="007014F9">
              <w:rPr>
                <w:noProof/>
                <w:webHidden/>
              </w:rPr>
              <w:fldChar w:fldCharType="begin"/>
            </w:r>
            <w:r w:rsidR="007014F9">
              <w:rPr>
                <w:noProof/>
                <w:webHidden/>
              </w:rPr>
              <w:instrText xml:space="preserve"> PAGEREF _Toc158988719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4731452E" w14:textId="7206EDB0" w:rsidR="007014F9" w:rsidRDefault="00D87482">
          <w:pPr>
            <w:pStyle w:val="TOC3"/>
            <w:rPr>
              <w:rFonts w:asciiTheme="minorHAnsi" w:eastAsiaTheme="minorEastAsia" w:hAnsiTheme="minorHAnsi" w:cstheme="minorBidi"/>
              <w:iCs w:val="0"/>
              <w:caps w:val="0"/>
              <w:noProof/>
              <w:sz w:val="22"/>
              <w:szCs w:val="22"/>
            </w:rPr>
          </w:pPr>
          <w:hyperlink w:anchor="_Toc158988720" w:history="1">
            <w:r w:rsidR="007014F9" w:rsidRPr="00047478">
              <w:rPr>
                <w:rStyle w:val="Hyperlink"/>
                <w:rFonts w:cstheme="minorHAnsi"/>
                <w:noProof/>
              </w:rPr>
              <w:t>4.2.1</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PRINTING SPECIFICATIONS FOR CERTIFIED COPY OF VITAL RECORD – DESCRIPTION</w:t>
            </w:r>
            <w:r w:rsidR="007014F9">
              <w:rPr>
                <w:noProof/>
                <w:webHidden/>
              </w:rPr>
              <w:tab/>
            </w:r>
            <w:r w:rsidR="007014F9">
              <w:rPr>
                <w:noProof/>
                <w:webHidden/>
              </w:rPr>
              <w:fldChar w:fldCharType="begin"/>
            </w:r>
            <w:r w:rsidR="007014F9">
              <w:rPr>
                <w:noProof/>
                <w:webHidden/>
              </w:rPr>
              <w:instrText xml:space="preserve"> PAGEREF _Toc158988720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4837D9AA" w14:textId="7F6BDFE5" w:rsidR="007014F9" w:rsidRDefault="00D87482">
          <w:pPr>
            <w:pStyle w:val="TOC2"/>
            <w:rPr>
              <w:rFonts w:asciiTheme="minorHAnsi" w:eastAsiaTheme="minorEastAsia" w:hAnsiTheme="minorHAnsi" w:cstheme="minorBidi"/>
              <w:caps w:val="0"/>
              <w:noProof/>
              <w:sz w:val="22"/>
              <w:szCs w:val="22"/>
            </w:rPr>
          </w:pPr>
          <w:hyperlink w:anchor="_Toc158988721" w:history="1">
            <w:r w:rsidR="007014F9" w:rsidRPr="00047478">
              <w:rPr>
                <w:rStyle w:val="Hyperlink"/>
                <w:rFonts w:cstheme="minorHAnsi"/>
                <w:noProof/>
              </w:rPr>
              <w:t>4.3</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TASKS/AREAS OF INQUIRY</w:t>
            </w:r>
            <w:r w:rsidR="007014F9">
              <w:rPr>
                <w:noProof/>
                <w:webHidden/>
              </w:rPr>
              <w:tab/>
            </w:r>
            <w:r w:rsidR="007014F9">
              <w:rPr>
                <w:noProof/>
                <w:webHidden/>
              </w:rPr>
              <w:fldChar w:fldCharType="begin"/>
            </w:r>
            <w:r w:rsidR="007014F9">
              <w:rPr>
                <w:noProof/>
                <w:webHidden/>
              </w:rPr>
              <w:instrText xml:space="preserve"> PAGEREF _Toc158988721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21A63470" w14:textId="15668DD1" w:rsidR="007014F9" w:rsidRDefault="00D87482">
          <w:pPr>
            <w:pStyle w:val="TOC3"/>
            <w:rPr>
              <w:rFonts w:asciiTheme="minorHAnsi" w:eastAsiaTheme="minorEastAsia" w:hAnsiTheme="minorHAnsi" w:cstheme="minorBidi"/>
              <w:iCs w:val="0"/>
              <w:caps w:val="0"/>
              <w:noProof/>
              <w:sz w:val="22"/>
              <w:szCs w:val="22"/>
            </w:rPr>
          </w:pPr>
          <w:hyperlink w:anchor="_Toc158988722" w:history="1">
            <w:r w:rsidR="007014F9" w:rsidRPr="00047478">
              <w:rPr>
                <w:rStyle w:val="Hyperlink"/>
                <w:rFonts w:cstheme="minorHAnsi"/>
                <w:noProof/>
              </w:rPr>
              <w:t>4.3.1</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SAFETY FEATURES</w:t>
            </w:r>
            <w:r w:rsidR="007014F9">
              <w:rPr>
                <w:noProof/>
                <w:webHidden/>
              </w:rPr>
              <w:tab/>
            </w:r>
            <w:r w:rsidR="007014F9">
              <w:rPr>
                <w:noProof/>
                <w:webHidden/>
              </w:rPr>
              <w:fldChar w:fldCharType="begin"/>
            </w:r>
            <w:r w:rsidR="007014F9">
              <w:rPr>
                <w:noProof/>
                <w:webHidden/>
              </w:rPr>
              <w:instrText xml:space="preserve"> PAGEREF _Toc158988722 \h </w:instrText>
            </w:r>
            <w:r w:rsidR="007014F9">
              <w:rPr>
                <w:noProof/>
                <w:webHidden/>
              </w:rPr>
            </w:r>
            <w:r w:rsidR="007014F9">
              <w:rPr>
                <w:noProof/>
                <w:webHidden/>
              </w:rPr>
              <w:fldChar w:fldCharType="separate"/>
            </w:r>
            <w:r w:rsidR="007014F9">
              <w:rPr>
                <w:noProof/>
                <w:webHidden/>
              </w:rPr>
              <w:t>14</w:t>
            </w:r>
            <w:r w:rsidR="007014F9">
              <w:rPr>
                <w:noProof/>
                <w:webHidden/>
              </w:rPr>
              <w:fldChar w:fldCharType="end"/>
            </w:r>
          </w:hyperlink>
        </w:p>
        <w:p w14:paraId="003672D3" w14:textId="06FCEE5E" w:rsidR="007014F9" w:rsidRDefault="00D87482">
          <w:pPr>
            <w:pStyle w:val="TOC2"/>
            <w:rPr>
              <w:rFonts w:asciiTheme="minorHAnsi" w:eastAsiaTheme="minorEastAsia" w:hAnsiTheme="minorHAnsi" w:cstheme="minorBidi"/>
              <w:caps w:val="0"/>
              <w:noProof/>
              <w:sz w:val="22"/>
              <w:szCs w:val="22"/>
            </w:rPr>
          </w:pPr>
          <w:hyperlink w:anchor="_Toc158988723" w:history="1">
            <w:r w:rsidR="007014F9" w:rsidRPr="00047478">
              <w:rPr>
                <w:rStyle w:val="Hyperlink"/>
                <w:rFonts w:cstheme="minorHAnsi"/>
                <w:noProof/>
              </w:rPr>
              <w:t>4.4</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DOCUMENT SECURITY</w:t>
            </w:r>
            <w:r w:rsidR="007014F9">
              <w:rPr>
                <w:noProof/>
                <w:webHidden/>
              </w:rPr>
              <w:tab/>
            </w:r>
            <w:r w:rsidR="007014F9">
              <w:rPr>
                <w:noProof/>
                <w:webHidden/>
              </w:rPr>
              <w:fldChar w:fldCharType="begin"/>
            </w:r>
            <w:r w:rsidR="007014F9">
              <w:rPr>
                <w:noProof/>
                <w:webHidden/>
              </w:rPr>
              <w:instrText xml:space="preserve"> PAGEREF _Toc158988723 \h </w:instrText>
            </w:r>
            <w:r w:rsidR="007014F9">
              <w:rPr>
                <w:noProof/>
                <w:webHidden/>
              </w:rPr>
            </w:r>
            <w:r w:rsidR="007014F9">
              <w:rPr>
                <w:noProof/>
                <w:webHidden/>
              </w:rPr>
              <w:fldChar w:fldCharType="separate"/>
            </w:r>
            <w:r w:rsidR="007014F9">
              <w:rPr>
                <w:noProof/>
                <w:webHidden/>
              </w:rPr>
              <w:t>15</w:t>
            </w:r>
            <w:r w:rsidR="007014F9">
              <w:rPr>
                <w:noProof/>
                <w:webHidden/>
              </w:rPr>
              <w:fldChar w:fldCharType="end"/>
            </w:r>
          </w:hyperlink>
        </w:p>
        <w:p w14:paraId="43DFBCBA" w14:textId="31F94755" w:rsidR="007014F9" w:rsidRDefault="00D87482">
          <w:pPr>
            <w:pStyle w:val="TOC2"/>
            <w:rPr>
              <w:rFonts w:asciiTheme="minorHAnsi" w:eastAsiaTheme="minorEastAsia" w:hAnsiTheme="minorHAnsi" w:cstheme="minorBidi"/>
              <w:caps w:val="0"/>
              <w:noProof/>
              <w:sz w:val="22"/>
              <w:szCs w:val="22"/>
            </w:rPr>
          </w:pPr>
          <w:hyperlink w:anchor="_Toc158988724" w:history="1">
            <w:r w:rsidR="007014F9" w:rsidRPr="00047478">
              <w:rPr>
                <w:rStyle w:val="Hyperlink"/>
                <w:rFonts w:cstheme="minorHAnsi"/>
                <w:noProof/>
              </w:rPr>
              <w:t>4.5</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PACKAGING</w:t>
            </w:r>
            <w:r w:rsidR="007014F9">
              <w:rPr>
                <w:noProof/>
                <w:webHidden/>
              </w:rPr>
              <w:tab/>
            </w:r>
            <w:r w:rsidR="007014F9">
              <w:rPr>
                <w:noProof/>
                <w:webHidden/>
              </w:rPr>
              <w:fldChar w:fldCharType="begin"/>
            </w:r>
            <w:r w:rsidR="007014F9">
              <w:rPr>
                <w:noProof/>
                <w:webHidden/>
              </w:rPr>
              <w:instrText xml:space="preserve"> PAGEREF _Toc158988724 \h </w:instrText>
            </w:r>
            <w:r w:rsidR="007014F9">
              <w:rPr>
                <w:noProof/>
                <w:webHidden/>
              </w:rPr>
            </w:r>
            <w:r w:rsidR="007014F9">
              <w:rPr>
                <w:noProof/>
                <w:webHidden/>
              </w:rPr>
              <w:fldChar w:fldCharType="separate"/>
            </w:r>
            <w:r w:rsidR="007014F9">
              <w:rPr>
                <w:noProof/>
                <w:webHidden/>
              </w:rPr>
              <w:t>15</w:t>
            </w:r>
            <w:r w:rsidR="007014F9">
              <w:rPr>
                <w:noProof/>
                <w:webHidden/>
              </w:rPr>
              <w:fldChar w:fldCharType="end"/>
            </w:r>
          </w:hyperlink>
        </w:p>
        <w:p w14:paraId="79580EA0" w14:textId="04E38AA5" w:rsidR="007014F9" w:rsidRDefault="00D87482">
          <w:pPr>
            <w:pStyle w:val="TOC3"/>
            <w:rPr>
              <w:rFonts w:asciiTheme="minorHAnsi" w:eastAsiaTheme="minorEastAsia" w:hAnsiTheme="minorHAnsi" w:cstheme="minorBidi"/>
              <w:iCs w:val="0"/>
              <w:caps w:val="0"/>
              <w:noProof/>
              <w:sz w:val="22"/>
              <w:szCs w:val="22"/>
            </w:rPr>
          </w:pPr>
          <w:hyperlink w:anchor="_Toc158988725" w:history="1">
            <w:r w:rsidR="007014F9" w:rsidRPr="00047478">
              <w:rPr>
                <w:rStyle w:val="Hyperlink"/>
                <w:rFonts w:cstheme="minorHAnsi"/>
                <w:noProof/>
              </w:rPr>
              <w:t>4.5.1</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PACKAGING QUANTITIES</w:t>
            </w:r>
            <w:r w:rsidR="007014F9">
              <w:rPr>
                <w:noProof/>
                <w:webHidden/>
              </w:rPr>
              <w:tab/>
            </w:r>
            <w:r w:rsidR="007014F9">
              <w:rPr>
                <w:noProof/>
                <w:webHidden/>
              </w:rPr>
              <w:fldChar w:fldCharType="begin"/>
            </w:r>
            <w:r w:rsidR="007014F9">
              <w:rPr>
                <w:noProof/>
                <w:webHidden/>
              </w:rPr>
              <w:instrText xml:space="preserve"> PAGEREF _Toc158988725 \h </w:instrText>
            </w:r>
            <w:r w:rsidR="007014F9">
              <w:rPr>
                <w:noProof/>
                <w:webHidden/>
              </w:rPr>
            </w:r>
            <w:r w:rsidR="007014F9">
              <w:rPr>
                <w:noProof/>
                <w:webHidden/>
              </w:rPr>
              <w:fldChar w:fldCharType="separate"/>
            </w:r>
            <w:r w:rsidR="007014F9">
              <w:rPr>
                <w:noProof/>
                <w:webHidden/>
              </w:rPr>
              <w:t>15</w:t>
            </w:r>
            <w:r w:rsidR="007014F9">
              <w:rPr>
                <w:noProof/>
                <w:webHidden/>
              </w:rPr>
              <w:fldChar w:fldCharType="end"/>
            </w:r>
          </w:hyperlink>
        </w:p>
        <w:p w14:paraId="4235FD4C" w14:textId="51387D48" w:rsidR="007014F9" w:rsidRDefault="00D87482">
          <w:pPr>
            <w:pStyle w:val="TOC3"/>
            <w:rPr>
              <w:rFonts w:asciiTheme="minorHAnsi" w:eastAsiaTheme="minorEastAsia" w:hAnsiTheme="minorHAnsi" w:cstheme="minorBidi"/>
              <w:iCs w:val="0"/>
              <w:caps w:val="0"/>
              <w:noProof/>
              <w:sz w:val="22"/>
              <w:szCs w:val="22"/>
            </w:rPr>
          </w:pPr>
          <w:hyperlink w:anchor="_Toc158988726" w:history="1">
            <w:r w:rsidR="007014F9" w:rsidRPr="00047478">
              <w:rPr>
                <w:rStyle w:val="Hyperlink"/>
                <w:rFonts w:cstheme="minorHAnsi"/>
                <w:noProof/>
              </w:rPr>
              <w:t>4.5.2</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PACKAGING SPECIFICATIONS</w:t>
            </w:r>
            <w:r w:rsidR="007014F9">
              <w:rPr>
                <w:noProof/>
                <w:webHidden/>
              </w:rPr>
              <w:tab/>
            </w:r>
            <w:r w:rsidR="007014F9">
              <w:rPr>
                <w:noProof/>
                <w:webHidden/>
              </w:rPr>
              <w:fldChar w:fldCharType="begin"/>
            </w:r>
            <w:r w:rsidR="007014F9">
              <w:rPr>
                <w:noProof/>
                <w:webHidden/>
              </w:rPr>
              <w:instrText xml:space="preserve"> PAGEREF _Toc158988726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2C43191D" w14:textId="3DF13E57" w:rsidR="007014F9" w:rsidRDefault="00D87482">
          <w:pPr>
            <w:pStyle w:val="TOC2"/>
            <w:rPr>
              <w:rFonts w:asciiTheme="minorHAnsi" w:eastAsiaTheme="minorEastAsia" w:hAnsiTheme="minorHAnsi" w:cstheme="minorBidi"/>
              <w:caps w:val="0"/>
              <w:noProof/>
              <w:sz w:val="22"/>
              <w:szCs w:val="22"/>
            </w:rPr>
          </w:pPr>
          <w:hyperlink w:anchor="_Toc158988727" w:history="1">
            <w:r w:rsidR="007014F9" w:rsidRPr="00047478">
              <w:rPr>
                <w:rStyle w:val="Hyperlink"/>
                <w:rFonts w:cstheme="minorHAnsi"/>
                <w:noProof/>
              </w:rPr>
              <w:t>4.6</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REPORTING AND SECURITY</w:t>
            </w:r>
            <w:r w:rsidR="007014F9">
              <w:rPr>
                <w:noProof/>
                <w:webHidden/>
              </w:rPr>
              <w:tab/>
            </w:r>
            <w:r w:rsidR="007014F9">
              <w:rPr>
                <w:noProof/>
                <w:webHidden/>
              </w:rPr>
              <w:fldChar w:fldCharType="begin"/>
            </w:r>
            <w:r w:rsidR="007014F9">
              <w:rPr>
                <w:noProof/>
                <w:webHidden/>
              </w:rPr>
              <w:instrText xml:space="preserve"> PAGEREF _Toc158988727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25273279" w14:textId="52063EFB" w:rsidR="007014F9" w:rsidRDefault="00D87482">
          <w:pPr>
            <w:pStyle w:val="TOC2"/>
            <w:rPr>
              <w:rFonts w:asciiTheme="minorHAnsi" w:eastAsiaTheme="minorEastAsia" w:hAnsiTheme="minorHAnsi" w:cstheme="minorBidi"/>
              <w:caps w:val="0"/>
              <w:noProof/>
              <w:sz w:val="22"/>
              <w:szCs w:val="22"/>
            </w:rPr>
          </w:pPr>
          <w:hyperlink w:anchor="_Toc158988728" w:history="1">
            <w:r w:rsidR="007014F9" w:rsidRPr="00047478">
              <w:rPr>
                <w:rStyle w:val="Hyperlink"/>
                <w:rFonts w:cstheme="minorHAnsi"/>
                <w:noProof/>
              </w:rPr>
              <w:t>4.7</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SAMPLES, DELIVERY, AND WORKSITE VISITS</w:t>
            </w:r>
            <w:r w:rsidR="007014F9">
              <w:rPr>
                <w:noProof/>
                <w:webHidden/>
              </w:rPr>
              <w:tab/>
            </w:r>
            <w:r w:rsidR="007014F9">
              <w:rPr>
                <w:noProof/>
                <w:webHidden/>
              </w:rPr>
              <w:fldChar w:fldCharType="begin"/>
            </w:r>
            <w:r w:rsidR="007014F9">
              <w:rPr>
                <w:noProof/>
                <w:webHidden/>
              </w:rPr>
              <w:instrText xml:space="preserve"> PAGEREF _Toc158988728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6BC803A0" w14:textId="49CA5E8B" w:rsidR="007014F9" w:rsidRDefault="00D87482">
          <w:pPr>
            <w:pStyle w:val="TOC2"/>
            <w:rPr>
              <w:rFonts w:asciiTheme="minorHAnsi" w:eastAsiaTheme="minorEastAsia" w:hAnsiTheme="minorHAnsi" w:cstheme="minorBidi"/>
              <w:caps w:val="0"/>
              <w:noProof/>
              <w:sz w:val="22"/>
              <w:szCs w:val="22"/>
            </w:rPr>
          </w:pPr>
          <w:hyperlink w:anchor="_Toc158988729" w:history="1">
            <w:r w:rsidR="007014F9" w:rsidRPr="00047478">
              <w:rPr>
                <w:rStyle w:val="Hyperlink"/>
                <w:rFonts w:cstheme="minorHAnsi"/>
                <w:noProof/>
              </w:rPr>
              <w:t>4.8</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ADDITIONAL WORK AND/OR SPECIAL PROJECTS</w:t>
            </w:r>
            <w:r w:rsidR="007014F9">
              <w:rPr>
                <w:noProof/>
                <w:webHidden/>
              </w:rPr>
              <w:tab/>
            </w:r>
            <w:r w:rsidR="007014F9">
              <w:rPr>
                <w:noProof/>
                <w:webHidden/>
              </w:rPr>
              <w:fldChar w:fldCharType="begin"/>
            </w:r>
            <w:r w:rsidR="007014F9">
              <w:rPr>
                <w:noProof/>
                <w:webHidden/>
              </w:rPr>
              <w:instrText xml:space="preserve"> PAGEREF _Toc158988729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73400FC0" w14:textId="13984319" w:rsidR="007014F9" w:rsidRDefault="00D87482">
          <w:pPr>
            <w:pStyle w:val="TOC2"/>
            <w:rPr>
              <w:rFonts w:asciiTheme="minorHAnsi" w:eastAsiaTheme="minorEastAsia" w:hAnsiTheme="minorHAnsi" w:cstheme="minorBidi"/>
              <w:caps w:val="0"/>
              <w:noProof/>
              <w:sz w:val="22"/>
              <w:szCs w:val="22"/>
            </w:rPr>
          </w:pPr>
          <w:hyperlink w:anchor="_Toc158988730" w:history="1">
            <w:r w:rsidR="007014F9" w:rsidRPr="00047478">
              <w:rPr>
                <w:rStyle w:val="Hyperlink"/>
                <w:rFonts w:cstheme="minorHAnsi"/>
                <w:noProof/>
              </w:rPr>
              <w:t>4.9</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PAPER PRICE ESCALATION CLAUSE</w:t>
            </w:r>
            <w:r w:rsidR="007014F9">
              <w:rPr>
                <w:noProof/>
                <w:webHidden/>
              </w:rPr>
              <w:tab/>
            </w:r>
            <w:r w:rsidR="007014F9">
              <w:rPr>
                <w:noProof/>
                <w:webHidden/>
              </w:rPr>
              <w:fldChar w:fldCharType="begin"/>
            </w:r>
            <w:r w:rsidR="007014F9">
              <w:rPr>
                <w:noProof/>
                <w:webHidden/>
              </w:rPr>
              <w:instrText xml:space="preserve"> PAGEREF _Toc158988730 \h </w:instrText>
            </w:r>
            <w:r w:rsidR="007014F9">
              <w:rPr>
                <w:noProof/>
                <w:webHidden/>
              </w:rPr>
            </w:r>
            <w:r w:rsidR="007014F9">
              <w:rPr>
                <w:noProof/>
                <w:webHidden/>
              </w:rPr>
              <w:fldChar w:fldCharType="separate"/>
            </w:r>
            <w:r w:rsidR="007014F9">
              <w:rPr>
                <w:noProof/>
                <w:webHidden/>
              </w:rPr>
              <w:t>17</w:t>
            </w:r>
            <w:r w:rsidR="007014F9">
              <w:rPr>
                <w:noProof/>
                <w:webHidden/>
              </w:rPr>
              <w:fldChar w:fldCharType="end"/>
            </w:r>
          </w:hyperlink>
        </w:p>
        <w:p w14:paraId="7BA9380D" w14:textId="7606CAE5" w:rsidR="007014F9" w:rsidRDefault="00D87482">
          <w:pPr>
            <w:pStyle w:val="TOC2"/>
            <w:rPr>
              <w:rFonts w:asciiTheme="minorHAnsi" w:eastAsiaTheme="minorEastAsia" w:hAnsiTheme="minorHAnsi" w:cstheme="minorBidi"/>
              <w:caps w:val="0"/>
              <w:noProof/>
              <w:sz w:val="22"/>
              <w:szCs w:val="22"/>
            </w:rPr>
          </w:pPr>
          <w:hyperlink w:anchor="_Toc158988731" w:history="1">
            <w:r w:rsidR="007014F9" w:rsidRPr="00047478">
              <w:rPr>
                <w:rStyle w:val="Hyperlink"/>
                <w:rFonts w:cstheme="minorHAnsi"/>
                <w:noProof/>
              </w:rPr>
              <w:t>4.10</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REPLACEMENT OF UNSATISFACTORY PRODUCT</w:t>
            </w:r>
            <w:r w:rsidR="007014F9">
              <w:rPr>
                <w:noProof/>
                <w:webHidden/>
              </w:rPr>
              <w:tab/>
            </w:r>
            <w:r w:rsidR="007014F9">
              <w:rPr>
                <w:noProof/>
                <w:webHidden/>
              </w:rPr>
              <w:fldChar w:fldCharType="begin"/>
            </w:r>
            <w:r w:rsidR="007014F9">
              <w:rPr>
                <w:noProof/>
                <w:webHidden/>
              </w:rPr>
              <w:instrText xml:space="preserve"> PAGEREF _Toc158988731 \h </w:instrText>
            </w:r>
            <w:r w:rsidR="007014F9">
              <w:rPr>
                <w:noProof/>
                <w:webHidden/>
              </w:rPr>
            </w:r>
            <w:r w:rsidR="007014F9">
              <w:rPr>
                <w:noProof/>
                <w:webHidden/>
              </w:rPr>
              <w:fldChar w:fldCharType="separate"/>
            </w:r>
            <w:r w:rsidR="007014F9">
              <w:rPr>
                <w:noProof/>
                <w:webHidden/>
              </w:rPr>
              <w:t>17</w:t>
            </w:r>
            <w:r w:rsidR="007014F9">
              <w:rPr>
                <w:noProof/>
                <w:webHidden/>
              </w:rPr>
              <w:fldChar w:fldCharType="end"/>
            </w:r>
          </w:hyperlink>
        </w:p>
        <w:p w14:paraId="25D83BF1" w14:textId="5BB1E960" w:rsidR="007014F9" w:rsidRDefault="00D87482">
          <w:pPr>
            <w:pStyle w:val="TOC2"/>
            <w:rPr>
              <w:rFonts w:asciiTheme="minorHAnsi" w:eastAsiaTheme="minorEastAsia" w:hAnsiTheme="minorHAnsi" w:cstheme="minorBidi"/>
              <w:caps w:val="0"/>
              <w:noProof/>
              <w:sz w:val="22"/>
              <w:szCs w:val="22"/>
            </w:rPr>
          </w:pPr>
          <w:hyperlink w:anchor="_Toc158988732" w:history="1">
            <w:r w:rsidR="007014F9" w:rsidRPr="00047478">
              <w:rPr>
                <w:rStyle w:val="Hyperlink"/>
                <w:noProof/>
              </w:rPr>
              <w:t>4.11</w:t>
            </w:r>
            <w:r w:rsidR="007014F9">
              <w:rPr>
                <w:rFonts w:asciiTheme="minorHAnsi" w:eastAsiaTheme="minorEastAsia" w:hAnsiTheme="minorHAnsi" w:cstheme="minorBidi"/>
                <w:caps w:val="0"/>
                <w:noProof/>
                <w:sz w:val="22"/>
                <w:szCs w:val="22"/>
              </w:rPr>
              <w:tab/>
            </w:r>
            <w:r w:rsidR="007014F9" w:rsidRPr="00047478">
              <w:rPr>
                <w:rStyle w:val="Hyperlink"/>
                <w:noProof/>
              </w:rPr>
              <w:t>Method of Operation</w:t>
            </w:r>
            <w:r w:rsidR="007014F9">
              <w:rPr>
                <w:noProof/>
                <w:webHidden/>
              </w:rPr>
              <w:tab/>
            </w:r>
            <w:r w:rsidR="007014F9">
              <w:rPr>
                <w:noProof/>
                <w:webHidden/>
              </w:rPr>
              <w:fldChar w:fldCharType="begin"/>
            </w:r>
            <w:r w:rsidR="007014F9">
              <w:rPr>
                <w:noProof/>
                <w:webHidden/>
              </w:rPr>
              <w:instrText xml:space="preserve"> PAGEREF _Toc158988732 \h </w:instrText>
            </w:r>
            <w:r w:rsidR="007014F9">
              <w:rPr>
                <w:noProof/>
                <w:webHidden/>
              </w:rPr>
            </w:r>
            <w:r w:rsidR="007014F9">
              <w:rPr>
                <w:noProof/>
                <w:webHidden/>
              </w:rPr>
              <w:fldChar w:fldCharType="separate"/>
            </w:r>
            <w:r w:rsidR="007014F9">
              <w:rPr>
                <w:noProof/>
                <w:webHidden/>
              </w:rPr>
              <w:t>17</w:t>
            </w:r>
            <w:r w:rsidR="007014F9">
              <w:rPr>
                <w:noProof/>
                <w:webHidden/>
              </w:rPr>
              <w:fldChar w:fldCharType="end"/>
            </w:r>
          </w:hyperlink>
        </w:p>
        <w:p w14:paraId="738051B5" w14:textId="163D5B7C" w:rsidR="007014F9" w:rsidRDefault="00D87482">
          <w:pPr>
            <w:pStyle w:val="TOC1"/>
            <w:tabs>
              <w:tab w:val="left" w:pos="475"/>
            </w:tabs>
            <w:rPr>
              <w:rFonts w:asciiTheme="minorHAnsi" w:eastAsiaTheme="minorEastAsia" w:hAnsiTheme="minorHAnsi" w:cstheme="minorBidi"/>
              <w:b w:val="0"/>
              <w:bCs w:val="0"/>
              <w:caps w:val="0"/>
              <w:noProof/>
              <w:sz w:val="22"/>
              <w:szCs w:val="22"/>
            </w:rPr>
          </w:pPr>
          <w:hyperlink w:anchor="_Toc158988733" w:history="1">
            <w:r w:rsidR="007014F9" w:rsidRPr="00047478">
              <w:rPr>
                <w:rStyle w:val="Hyperlink"/>
                <w:noProof/>
              </w:rPr>
              <w:t>5</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GENERAL CONTRACT TERMS</w:t>
            </w:r>
            <w:r w:rsidR="007014F9">
              <w:rPr>
                <w:noProof/>
                <w:webHidden/>
              </w:rPr>
              <w:tab/>
            </w:r>
            <w:r w:rsidR="007014F9">
              <w:rPr>
                <w:noProof/>
                <w:webHidden/>
              </w:rPr>
              <w:fldChar w:fldCharType="begin"/>
            </w:r>
            <w:r w:rsidR="007014F9">
              <w:rPr>
                <w:noProof/>
                <w:webHidden/>
              </w:rPr>
              <w:instrText xml:space="preserve"> PAGEREF _Toc158988733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1CCB7FB2" w14:textId="5AB4382E" w:rsidR="007014F9" w:rsidRDefault="00D87482">
          <w:pPr>
            <w:pStyle w:val="TOC2"/>
            <w:rPr>
              <w:rFonts w:asciiTheme="minorHAnsi" w:eastAsiaTheme="minorEastAsia" w:hAnsiTheme="minorHAnsi" w:cstheme="minorBidi"/>
              <w:caps w:val="0"/>
              <w:noProof/>
              <w:sz w:val="22"/>
              <w:szCs w:val="22"/>
            </w:rPr>
          </w:pPr>
          <w:hyperlink w:anchor="_Toc158988734" w:history="1">
            <w:r w:rsidR="007014F9" w:rsidRPr="00047478">
              <w:rPr>
                <w:rStyle w:val="Hyperlink"/>
                <w:bCs/>
                <w:noProof/>
              </w:rPr>
              <w:t>5.1</w:t>
            </w:r>
            <w:r w:rsidR="007014F9">
              <w:rPr>
                <w:rFonts w:asciiTheme="minorHAnsi" w:eastAsiaTheme="minorEastAsia" w:hAnsiTheme="minorHAnsi" w:cstheme="minorBidi"/>
                <w:caps w:val="0"/>
                <w:noProof/>
                <w:sz w:val="22"/>
                <w:szCs w:val="22"/>
              </w:rPr>
              <w:tab/>
            </w:r>
            <w:r w:rsidR="007014F9" w:rsidRPr="00047478">
              <w:rPr>
                <w:rStyle w:val="Hyperlink"/>
                <w:noProof/>
              </w:rPr>
              <w:t>CONTRACT TERM AND EXTENSION OPTION</w:t>
            </w:r>
            <w:r w:rsidR="007014F9">
              <w:rPr>
                <w:noProof/>
                <w:webHidden/>
              </w:rPr>
              <w:tab/>
            </w:r>
            <w:r w:rsidR="007014F9">
              <w:rPr>
                <w:noProof/>
                <w:webHidden/>
              </w:rPr>
              <w:fldChar w:fldCharType="begin"/>
            </w:r>
            <w:r w:rsidR="007014F9">
              <w:rPr>
                <w:noProof/>
                <w:webHidden/>
              </w:rPr>
              <w:instrText xml:space="preserve"> PAGEREF _Toc158988734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45EE9BB7" w14:textId="4AE2214D" w:rsidR="007014F9" w:rsidRDefault="00D87482">
          <w:pPr>
            <w:pStyle w:val="TOC2"/>
            <w:rPr>
              <w:rFonts w:asciiTheme="minorHAnsi" w:eastAsiaTheme="minorEastAsia" w:hAnsiTheme="minorHAnsi" w:cstheme="minorBidi"/>
              <w:caps w:val="0"/>
              <w:noProof/>
              <w:sz w:val="22"/>
              <w:szCs w:val="22"/>
            </w:rPr>
          </w:pPr>
          <w:hyperlink w:anchor="_Toc158988735" w:history="1">
            <w:r w:rsidR="007014F9" w:rsidRPr="00047478">
              <w:rPr>
                <w:rStyle w:val="Hyperlink"/>
                <w:noProof/>
              </w:rPr>
              <w:t>5.2</w:t>
            </w:r>
            <w:r w:rsidR="007014F9">
              <w:rPr>
                <w:rFonts w:asciiTheme="minorHAnsi" w:eastAsiaTheme="minorEastAsia" w:hAnsiTheme="minorHAnsi" w:cstheme="minorBidi"/>
                <w:caps w:val="0"/>
                <w:noProof/>
                <w:sz w:val="22"/>
                <w:szCs w:val="22"/>
              </w:rPr>
              <w:tab/>
            </w:r>
            <w:r w:rsidR="007014F9" w:rsidRPr="00047478">
              <w:rPr>
                <w:rStyle w:val="Hyperlink"/>
                <w:noProof/>
              </w:rPr>
              <w:t>CONTRACT TRANSITION</w:t>
            </w:r>
            <w:r w:rsidR="007014F9">
              <w:rPr>
                <w:noProof/>
                <w:webHidden/>
              </w:rPr>
              <w:tab/>
            </w:r>
            <w:r w:rsidR="007014F9">
              <w:rPr>
                <w:noProof/>
                <w:webHidden/>
              </w:rPr>
              <w:fldChar w:fldCharType="begin"/>
            </w:r>
            <w:r w:rsidR="007014F9">
              <w:rPr>
                <w:noProof/>
                <w:webHidden/>
              </w:rPr>
              <w:instrText xml:space="preserve"> PAGEREF _Toc158988735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6DD8A354" w14:textId="186B3666" w:rsidR="007014F9" w:rsidRDefault="00D87482">
          <w:pPr>
            <w:pStyle w:val="TOC2"/>
            <w:rPr>
              <w:rFonts w:asciiTheme="minorHAnsi" w:eastAsiaTheme="minorEastAsia" w:hAnsiTheme="minorHAnsi" w:cstheme="minorBidi"/>
              <w:caps w:val="0"/>
              <w:noProof/>
              <w:sz w:val="22"/>
              <w:szCs w:val="22"/>
            </w:rPr>
          </w:pPr>
          <w:hyperlink w:anchor="_Toc158988736" w:history="1">
            <w:r w:rsidR="007014F9" w:rsidRPr="00047478">
              <w:rPr>
                <w:rStyle w:val="Hyperlink"/>
                <w:noProof/>
              </w:rPr>
              <w:t>5.3</w:t>
            </w:r>
            <w:r w:rsidR="007014F9">
              <w:rPr>
                <w:rFonts w:asciiTheme="minorHAnsi" w:eastAsiaTheme="minorEastAsia" w:hAnsiTheme="minorHAnsi" w:cstheme="minorBidi"/>
                <w:caps w:val="0"/>
                <w:noProof/>
                <w:sz w:val="22"/>
                <w:szCs w:val="22"/>
              </w:rPr>
              <w:tab/>
            </w:r>
            <w:r w:rsidR="007014F9" w:rsidRPr="00047478">
              <w:rPr>
                <w:rStyle w:val="Hyperlink"/>
                <w:noProof/>
              </w:rPr>
              <w:t>PERFORMANCE SECURITY</w:t>
            </w:r>
            <w:r w:rsidR="007014F9">
              <w:rPr>
                <w:noProof/>
                <w:webHidden/>
              </w:rPr>
              <w:tab/>
            </w:r>
            <w:r w:rsidR="007014F9">
              <w:rPr>
                <w:noProof/>
                <w:webHidden/>
              </w:rPr>
              <w:fldChar w:fldCharType="begin"/>
            </w:r>
            <w:r w:rsidR="007014F9">
              <w:rPr>
                <w:noProof/>
                <w:webHidden/>
              </w:rPr>
              <w:instrText xml:space="preserve"> PAGEREF _Toc158988736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2AFEC447" w14:textId="24406454" w:rsidR="007014F9" w:rsidRDefault="00D87482">
          <w:pPr>
            <w:pStyle w:val="TOC2"/>
            <w:rPr>
              <w:rFonts w:asciiTheme="minorHAnsi" w:eastAsiaTheme="minorEastAsia" w:hAnsiTheme="minorHAnsi" w:cstheme="minorBidi"/>
              <w:caps w:val="0"/>
              <w:noProof/>
              <w:sz w:val="22"/>
              <w:szCs w:val="22"/>
            </w:rPr>
          </w:pPr>
          <w:hyperlink w:anchor="_Toc158988737" w:history="1">
            <w:r w:rsidR="007014F9" w:rsidRPr="00047478">
              <w:rPr>
                <w:rStyle w:val="Hyperlink"/>
                <w:noProof/>
              </w:rPr>
              <w:t>5.4</w:t>
            </w:r>
            <w:r w:rsidR="007014F9">
              <w:rPr>
                <w:rFonts w:asciiTheme="minorHAnsi" w:eastAsiaTheme="minorEastAsia" w:hAnsiTheme="minorHAnsi" w:cstheme="minorBidi"/>
                <w:caps w:val="0"/>
                <w:noProof/>
                <w:sz w:val="22"/>
                <w:szCs w:val="22"/>
              </w:rPr>
              <w:tab/>
            </w:r>
            <w:r w:rsidR="007014F9" w:rsidRPr="00047478">
              <w:rPr>
                <w:rStyle w:val="Hyperlink"/>
                <w:noProof/>
              </w:rPr>
              <w:t>OWNERSHIP OF MATERIAL</w:t>
            </w:r>
            <w:r w:rsidR="007014F9">
              <w:rPr>
                <w:noProof/>
                <w:webHidden/>
              </w:rPr>
              <w:tab/>
            </w:r>
            <w:r w:rsidR="007014F9">
              <w:rPr>
                <w:noProof/>
                <w:webHidden/>
              </w:rPr>
              <w:fldChar w:fldCharType="begin"/>
            </w:r>
            <w:r w:rsidR="007014F9">
              <w:rPr>
                <w:noProof/>
                <w:webHidden/>
              </w:rPr>
              <w:instrText xml:space="preserve"> PAGEREF _Toc158988737 \h </w:instrText>
            </w:r>
            <w:r w:rsidR="007014F9">
              <w:rPr>
                <w:noProof/>
                <w:webHidden/>
              </w:rPr>
            </w:r>
            <w:r w:rsidR="007014F9">
              <w:rPr>
                <w:noProof/>
                <w:webHidden/>
              </w:rPr>
              <w:fldChar w:fldCharType="separate"/>
            </w:r>
            <w:r w:rsidR="007014F9">
              <w:rPr>
                <w:noProof/>
                <w:webHidden/>
              </w:rPr>
              <w:t>19</w:t>
            </w:r>
            <w:r w:rsidR="007014F9">
              <w:rPr>
                <w:noProof/>
                <w:webHidden/>
              </w:rPr>
              <w:fldChar w:fldCharType="end"/>
            </w:r>
          </w:hyperlink>
        </w:p>
        <w:p w14:paraId="0ABCADE4" w14:textId="49003582" w:rsidR="007014F9" w:rsidRDefault="00D87482">
          <w:pPr>
            <w:pStyle w:val="TOC2"/>
            <w:rPr>
              <w:rFonts w:asciiTheme="minorHAnsi" w:eastAsiaTheme="minorEastAsia" w:hAnsiTheme="minorHAnsi" w:cstheme="minorBidi"/>
              <w:caps w:val="0"/>
              <w:noProof/>
              <w:sz w:val="22"/>
              <w:szCs w:val="22"/>
            </w:rPr>
          </w:pPr>
          <w:hyperlink w:anchor="_Toc158988738" w:history="1">
            <w:r w:rsidR="007014F9" w:rsidRPr="00047478">
              <w:rPr>
                <w:rStyle w:val="Hyperlink"/>
                <w:noProof/>
              </w:rPr>
              <w:t>5.5</w:t>
            </w:r>
            <w:r w:rsidR="007014F9">
              <w:rPr>
                <w:rFonts w:asciiTheme="minorHAnsi" w:eastAsiaTheme="minorEastAsia" w:hAnsiTheme="minorHAnsi" w:cstheme="minorBidi"/>
                <w:caps w:val="0"/>
                <w:noProof/>
                <w:sz w:val="22"/>
                <w:szCs w:val="22"/>
              </w:rPr>
              <w:tab/>
            </w:r>
            <w:r w:rsidR="007014F9" w:rsidRPr="00047478">
              <w:rPr>
                <w:rStyle w:val="Hyperlink"/>
                <w:noProof/>
              </w:rPr>
              <w:t>SUBSTITUTION OF STAFF</w:t>
            </w:r>
            <w:r w:rsidR="007014F9">
              <w:rPr>
                <w:noProof/>
                <w:webHidden/>
              </w:rPr>
              <w:tab/>
            </w:r>
            <w:r w:rsidR="007014F9">
              <w:rPr>
                <w:noProof/>
                <w:webHidden/>
              </w:rPr>
              <w:fldChar w:fldCharType="begin"/>
            </w:r>
            <w:r w:rsidR="007014F9">
              <w:rPr>
                <w:noProof/>
                <w:webHidden/>
              </w:rPr>
              <w:instrText xml:space="preserve"> PAGEREF _Toc158988738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0367ABFE" w14:textId="3FDFC63E" w:rsidR="007014F9" w:rsidRDefault="00D87482">
          <w:pPr>
            <w:pStyle w:val="TOC2"/>
            <w:rPr>
              <w:rFonts w:asciiTheme="minorHAnsi" w:eastAsiaTheme="minorEastAsia" w:hAnsiTheme="minorHAnsi" w:cstheme="minorBidi"/>
              <w:caps w:val="0"/>
              <w:noProof/>
              <w:sz w:val="22"/>
              <w:szCs w:val="22"/>
            </w:rPr>
          </w:pPr>
          <w:hyperlink w:anchor="_Toc158988739" w:history="1">
            <w:r w:rsidR="007014F9" w:rsidRPr="00047478">
              <w:rPr>
                <w:rStyle w:val="Hyperlink"/>
                <w:noProof/>
              </w:rPr>
              <w:t>5.6</w:t>
            </w:r>
            <w:r w:rsidR="007014F9">
              <w:rPr>
                <w:rFonts w:asciiTheme="minorHAnsi" w:eastAsiaTheme="minorEastAsia" w:hAnsiTheme="minorHAnsi" w:cstheme="minorBidi"/>
                <w:caps w:val="0"/>
                <w:noProof/>
                <w:sz w:val="22"/>
                <w:szCs w:val="22"/>
              </w:rPr>
              <w:tab/>
            </w:r>
            <w:r w:rsidR="007014F9" w:rsidRPr="00047478">
              <w:rPr>
                <w:rStyle w:val="Hyperlink"/>
                <w:noProof/>
              </w:rPr>
              <w:t>DELIVERY TIME AND COSTS</w:t>
            </w:r>
            <w:r w:rsidR="007014F9">
              <w:rPr>
                <w:noProof/>
                <w:webHidden/>
              </w:rPr>
              <w:tab/>
            </w:r>
            <w:r w:rsidR="007014F9">
              <w:rPr>
                <w:noProof/>
                <w:webHidden/>
              </w:rPr>
              <w:fldChar w:fldCharType="begin"/>
            </w:r>
            <w:r w:rsidR="007014F9">
              <w:rPr>
                <w:noProof/>
                <w:webHidden/>
              </w:rPr>
              <w:instrText xml:space="preserve"> PAGEREF _Toc158988739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3B3DF089" w14:textId="505E6D99" w:rsidR="007014F9" w:rsidRDefault="00D87482">
          <w:pPr>
            <w:pStyle w:val="TOC2"/>
            <w:rPr>
              <w:rFonts w:asciiTheme="minorHAnsi" w:eastAsiaTheme="minorEastAsia" w:hAnsiTheme="minorHAnsi" w:cstheme="minorBidi"/>
              <w:caps w:val="0"/>
              <w:noProof/>
              <w:sz w:val="22"/>
              <w:szCs w:val="22"/>
            </w:rPr>
          </w:pPr>
          <w:hyperlink w:anchor="_Toc158988740" w:history="1">
            <w:r w:rsidR="007014F9" w:rsidRPr="00047478">
              <w:rPr>
                <w:rStyle w:val="Hyperlink"/>
                <w:noProof/>
              </w:rPr>
              <w:t>5.7</w:t>
            </w:r>
            <w:r w:rsidR="007014F9">
              <w:rPr>
                <w:rFonts w:asciiTheme="minorHAnsi" w:eastAsiaTheme="minorEastAsia" w:hAnsiTheme="minorHAnsi" w:cstheme="minorBidi"/>
                <w:caps w:val="0"/>
                <w:noProof/>
                <w:sz w:val="22"/>
                <w:szCs w:val="22"/>
              </w:rPr>
              <w:tab/>
            </w:r>
            <w:r w:rsidR="007014F9" w:rsidRPr="00047478">
              <w:rPr>
                <w:rStyle w:val="Hyperlink"/>
                <w:noProof/>
              </w:rPr>
              <w:t>AUTHORIZED DEALER AND/OR DISTRIBUTORS</w:t>
            </w:r>
            <w:r w:rsidR="007014F9">
              <w:rPr>
                <w:noProof/>
                <w:webHidden/>
              </w:rPr>
              <w:tab/>
            </w:r>
            <w:r w:rsidR="007014F9">
              <w:rPr>
                <w:noProof/>
                <w:webHidden/>
              </w:rPr>
              <w:fldChar w:fldCharType="begin"/>
            </w:r>
            <w:r w:rsidR="007014F9">
              <w:rPr>
                <w:noProof/>
                <w:webHidden/>
              </w:rPr>
              <w:instrText xml:space="preserve"> PAGEREF _Toc158988740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524199A0" w14:textId="3FD2ACFD" w:rsidR="007014F9" w:rsidRDefault="00D87482">
          <w:pPr>
            <w:pStyle w:val="TOC2"/>
            <w:rPr>
              <w:rFonts w:asciiTheme="minorHAnsi" w:eastAsiaTheme="minorEastAsia" w:hAnsiTheme="minorHAnsi" w:cstheme="minorBidi"/>
              <w:caps w:val="0"/>
              <w:noProof/>
              <w:sz w:val="22"/>
              <w:szCs w:val="22"/>
            </w:rPr>
          </w:pPr>
          <w:hyperlink w:anchor="_Toc158988741" w:history="1">
            <w:r w:rsidR="007014F9" w:rsidRPr="00047478">
              <w:rPr>
                <w:rStyle w:val="Hyperlink"/>
                <w:noProof/>
              </w:rPr>
              <w:t>5.8</w:t>
            </w:r>
            <w:r w:rsidR="007014F9">
              <w:rPr>
                <w:rFonts w:asciiTheme="minorHAnsi" w:eastAsiaTheme="minorEastAsia" w:hAnsiTheme="minorHAnsi" w:cstheme="minorBidi"/>
                <w:caps w:val="0"/>
                <w:noProof/>
                <w:sz w:val="22"/>
                <w:szCs w:val="22"/>
              </w:rPr>
              <w:tab/>
            </w:r>
            <w:r w:rsidR="007014F9" w:rsidRPr="00047478">
              <w:rPr>
                <w:rStyle w:val="Hyperlink"/>
                <w:noProof/>
              </w:rPr>
              <w:t>LIQUIDATED DAMAGES</w:t>
            </w:r>
            <w:r w:rsidR="007014F9">
              <w:rPr>
                <w:noProof/>
                <w:webHidden/>
              </w:rPr>
              <w:tab/>
            </w:r>
            <w:r w:rsidR="007014F9">
              <w:rPr>
                <w:noProof/>
                <w:webHidden/>
              </w:rPr>
              <w:fldChar w:fldCharType="begin"/>
            </w:r>
            <w:r w:rsidR="007014F9">
              <w:rPr>
                <w:noProof/>
                <w:webHidden/>
              </w:rPr>
              <w:instrText xml:space="preserve"> PAGEREF _Toc158988741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39AF7182" w14:textId="2B8F06C9" w:rsidR="007014F9" w:rsidRDefault="00D87482">
          <w:pPr>
            <w:pStyle w:val="TOC2"/>
            <w:rPr>
              <w:rFonts w:asciiTheme="minorHAnsi" w:eastAsiaTheme="minorEastAsia" w:hAnsiTheme="minorHAnsi" w:cstheme="minorBidi"/>
              <w:caps w:val="0"/>
              <w:noProof/>
              <w:sz w:val="22"/>
              <w:szCs w:val="22"/>
            </w:rPr>
          </w:pPr>
          <w:hyperlink w:anchor="_Toc158988742" w:history="1">
            <w:r w:rsidR="007014F9" w:rsidRPr="00047478">
              <w:rPr>
                <w:rStyle w:val="Hyperlink"/>
                <w:noProof/>
              </w:rPr>
              <w:t>5.9</w:t>
            </w:r>
            <w:r w:rsidR="007014F9">
              <w:rPr>
                <w:rFonts w:asciiTheme="minorHAnsi" w:eastAsiaTheme="minorEastAsia" w:hAnsiTheme="minorHAnsi" w:cstheme="minorBidi"/>
                <w:caps w:val="0"/>
                <w:noProof/>
                <w:sz w:val="22"/>
                <w:szCs w:val="22"/>
              </w:rPr>
              <w:tab/>
            </w:r>
            <w:r w:rsidR="007014F9" w:rsidRPr="00047478">
              <w:rPr>
                <w:rStyle w:val="Hyperlink"/>
                <w:noProof/>
              </w:rPr>
              <w:t>RETAINAGE</w:t>
            </w:r>
            <w:r w:rsidR="007014F9">
              <w:rPr>
                <w:noProof/>
                <w:webHidden/>
              </w:rPr>
              <w:tab/>
            </w:r>
            <w:r w:rsidR="007014F9">
              <w:rPr>
                <w:noProof/>
                <w:webHidden/>
              </w:rPr>
              <w:fldChar w:fldCharType="begin"/>
            </w:r>
            <w:r w:rsidR="007014F9">
              <w:rPr>
                <w:noProof/>
                <w:webHidden/>
              </w:rPr>
              <w:instrText xml:space="preserve"> PAGEREF _Toc158988742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1AA24EA9" w14:textId="4BED1E62" w:rsidR="007014F9" w:rsidRDefault="00D87482">
          <w:pPr>
            <w:pStyle w:val="TOC2"/>
            <w:rPr>
              <w:rFonts w:asciiTheme="minorHAnsi" w:eastAsiaTheme="minorEastAsia" w:hAnsiTheme="minorHAnsi" w:cstheme="minorBidi"/>
              <w:caps w:val="0"/>
              <w:noProof/>
              <w:sz w:val="22"/>
              <w:szCs w:val="22"/>
            </w:rPr>
          </w:pPr>
          <w:hyperlink w:anchor="_Toc158988743" w:history="1">
            <w:r w:rsidR="007014F9" w:rsidRPr="00047478">
              <w:rPr>
                <w:rStyle w:val="Hyperlink"/>
                <w:noProof/>
              </w:rPr>
              <w:t>5.10</w:t>
            </w:r>
            <w:r w:rsidR="007014F9">
              <w:rPr>
                <w:rFonts w:asciiTheme="minorHAnsi" w:eastAsiaTheme="minorEastAsia" w:hAnsiTheme="minorHAnsi" w:cstheme="minorBidi"/>
                <w:caps w:val="0"/>
                <w:noProof/>
                <w:sz w:val="22"/>
                <w:szCs w:val="22"/>
              </w:rPr>
              <w:tab/>
            </w:r>
            <w:r w:rsidR="007014F9" w:rsidRPr="00047478">
              <w:rPr>
                <w:rStyle w:val="Hyperlink"/>
                <w:noProof/>
              </w:rPr>
              <w:t>ELECTRONIC PAYMENTS</w:t>
            </w:r>
            <w:r w:rsidR="007014F9">
              <w:rPr>
                <w:noProof/>
                <w:webHidden/>
              </w:rPr>
              <w:tab/>
            </w:r>
            <w:r w:rsidR="007014F9">
              <w:rPr>
                <w:noProof/>
                <w:webHidden/>
              </w:rPr>
              <w:fldChar w:fldCharType="begin"/>
            </w:r>
            <w:r w:rsidR="007014F9">
              <w:rPr>
                <w:noProof/>
                <w:webHidden/>
              </w:rPr>
              <w:instrText xml:space="preserve"> PAGEREF _Toc158988743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5FB07957" w14:textId="684ECC6C" w:rsidR="007014F9" w:rsidRDefault="00D87482">
          <w:pPr>
            <w:pStyle w:val="TOC2"/>
            <w:rPr>
              <w:rFonts w:asciiTheme="minorHAnsi" w:eastAsiaTheme="minorEastAsia" w:hAnsiTheme="minorHAnsi" w:cstheme="minorBidi"/>
              <w:caps w:val="0"/>
              <w:noProof/>
              <w:sz w:val="22"/>
              <w:szCs w:val="22"/>
            </w:rPr>
          </w:pPr>
          <w:hyperlink w:anchor="_Toc158988744" w:history="1">
            <w:r w:rsidR="007014F9" w:rsidRPr="00047478">
              <w:rPr>
                <w:rStyle w:val="Hyperlink"/>
                <w:noProof/>
              </w:rPr>
              <w:t>5.11</w:t>
            </w:r>
            <w:r w:rsidR="007014F9">
              <w:rPr>
                <w:rFonts w:asciiTheme="minorHAnsi" w:eastAsiaTheme="minorEastAsia" w:hAnsiTheme="minorHAnsi" w:cstheme="minorBidi"/>
                <w:caps w:val="0"/>
                <w:noProof/>
                <w:sz w:val="22"/>
                <w:szCs w:val="22"/>
              </w:rPr>
              <w:tab/>
            </w:r>
            <w:r w:rsidR="007014F9" w:rsidRPr="00047478">
              <w:rPr>
                <w:rStyle w:val="Hyperlink"/>
                <w:noProof/>
              </w:rPr>
              <w:t>PROCUREMENT EFFICIENCY PROGRAM</w:t>
            </w:r>
            <w:r w:rsidR="007014F9">
              <w:rPr>
                <w:noProof/>
                <w:webHidden/>
              </w:rPr>
              <w:tab/>
            </w:r>
            <w:r w:rsidR="007014F9">
              <w:rPr>
                <w:noProof/>
                <w:webHidden/>
              </w:rPr>
              <w:fldChar w:fldCharType="begin"/>
            </w:r>
            <w:r w:rsidR="007014F9">
              <w:rPr>
                <w:noProof/>
                <w:webHidden/>
              </w:rPr>
              <w:instrText xml:space="preserve"> PAGEREF _Toc158988744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102BF78B" w14:textId="4F62ABDA" w:rsidR="007014F9" w:rsidRDefault="00D87482">
          <w:pPr>
            <w:pStyle w:val="TOC1"/>
            <w:tabs>
              <w:tab w:val="left" w:pos="475"/>
            </w:tabs>
            <w:rPr>
              <w:rFonts w:asciiTheme="minorHAnsi" w:eastAsiaTheme="minorEastAsia" w:hAnsiTheme="minorHAnsi" w:cstheme="minorBidi"/>
              <w:b w:val="0"/>
              <w:bCs w:val="0"/>
              <w:caps w:val="0"/>
              <w:noProof/>
              <w:sz w:val="22"/>
              <w:szCs w:val="22"/>
            </w:rPr>
          </w:pPr>
          <w:hyperlink w:anchor="_Toc158988745" w:history="1">
            <w:r w:rsidR="007014F9" w:rsidRPr="00047478">
              <w:rPr>
                <w:rStyle w:val="Hyperlink"/>
                <w:noProof/>
              </w:rPr>
              <w:t>6</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DATA SECURITY REQUIREMENTS – CONTRACTOR RESPONSIBILITY</w:t>
            </w:r>
            <w:r w:rsidR="007014F9">
              <w:rPr>
                <w:noProof/>
                <w:webHidden/>
              </w:rPr>
              <w:tab/>
            </w:r>
            <w:r w:rsidR="007014F9">
              <w:rPr>
                <w:noProof/>
                <w:webHidden/>
              </w:rPr>
              <w:fldChar w:fldCharType="begin"/>
            </w:r>
            <w:r w:rsidR="007014F9">
              <w:rPr>
                <w:noProof/>
                <w:webHidden/>
              </w:rPr>
              <w:instrText xml:space="preserve"> PAGEREF _Toc158988745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01C4496B" w14:textId="7665E93F" w:rsidR="007014F9" w:rsidRDefault="00D87482">
          <w:pPr>
            <w:pStyle w:val="TOC2"/>
            <w:rPr>
              <w:rFonts w:asciiTheme="minorHAnsi" w:eastAsiaTheme="minorEastAsia" w:hAnsiTheme="minorHAnsi" w:cstheme="minorBidi"/>
              <w:caps w:val="0"/>
              <w:noProof/>
              <w:sz w:val="22"/>
              <w:szCs w:val="22"/>
            </w:rPr>
          </w:pPr>
          <w:hyperlink w:anchor="_Toc158988746" w:history="1">
            <w:r w:rsidR="007014F9" w:rsidRPr="00047478">
              <w:rPr>
                <w:rStyle w:val="Hyperlink"/>
                <w:noProof/>
              </w:rPr>
              <w:t>6.1</w:t>
            </w:r>
            <w:r w:rsidR="007014F9">
              <w:rPr>
                <w:rFonts w:asciiTheme="minorHAnsi" w:eastAsiaTheme="minorEastAsia" w:hAnsiTheme="minorHAnsi" w:cstheme="minorBidi"/>
                <w:caps w:val="0"/>
                <w:noProof/>
                <w:sz w:val="22"/>
                <w:szCs w:val="22"/>
              </w:rPr>
              <w:tab/>
            </w:r>
            <w:r w:rsidR="007014F9" w:rsidRPr="00047478">
              <w:rPr>
                <w:rStyle w:val="Hyperlink"/>
                <w:noProof/>
              </w:rPr>
              <w:t>SECURITY PLAN</w:t>
            </w:r>
            <w:r w:rsidR="007014F9">
              <w:rPr>
                <w:noProof/>
                <w:webHidden/>
              </w:rPr>
              <w:tab/>
            </w:r>
            <w:r w:rsidR="007014F9">
              <w:rPr>
                <w:noProof/>
                <w:webHidden/>
              </w:rPr>
              <w:fldChar w:fldCharType="begin"/>
            </w:r>
            <w:r w:rsidR="007014F9">
              <w:rPr>
                <w:noProof/>
                <w:webHidden/>
              </w:rPr>
              <w:instrText xml:space="preserve"> PAGEREF _Toc158988746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62415101" w14:textId="6A64B317" w:rsidR="007014F9" w:rsidRDefault="00D87482">
          <w:pPr>
            <w:pStyle w:val="TOC2"/>
            <w:rPr>
              <w:rFonts w:asciiTheme="minorHAnsi" w:eastAsiaTheme="minorEastAsia" w:hAnsiTheme="minorHAnsi" w:cstheme="minorBidi"/>
              <w:caps w:val="0"/>
              <w:noProof/>
              <w:sz w:val="22"/>
              <w:szCs w:val="22"/>
            </w:rPr>
          </w:pPr>
          <w:hyperlink w:anchor="_Toc158988747" w:history="1">
            <w:r w:rsidR="007014F9" w:rsidRPr="00047478">
              <w:rPr>
                <w:rStyle w:val="Hyperlink"/>
                <w:noProof/>
              </w:rPr>
              <w:t>6.2</w:t>
            </w:r>
            <w:r w:rsidR="007014F9">
              <w:rPr>
                <w:rFonts w:asciiTheme="minorHAnsi" w:eastAsiaTheme="minorEastAsia" w:hAnsiTheme="minorHAnsi" w:cstheme="minorBidi"/>
                <w:caps w:val="0"/>
                <w:noProof/>
                <w:sz w:val="22"/>
                <w:szCs w:val="22"/>
              </w:rPr>
              <w:tab/>
            </w:r>
            <w:r w:rsidR="007014F9" w:rsidRPr="00047478">
              <w:rPr>
                <w:rStyle w:val="Hyperlink"/>
                <w:noProof/>
              </w:rPr>
              <w:t>INFORMATION SECURITY PROGRAM MANAGEMENT</w:t>
            </w:r>
            <w:r w:rsidR="007014F9">
              <w:rPr>
                <w:noProof/>
                <w:webHidden/>
              </w:rPr>
              <w:tab/>
            </w:r>
            <w:r w:rsidR="007014F9">
              <w:rPr>
                <w:noProof/>
                <w:webHidden/>
              </w:rPr>
              <w:fldChar w:fldCharType="begin"/>
            </w:r>
            <w:r w:rsidR="007014F9">
              <w:rPr>
                <w:noProof/>
                <w:webHidden/>
              </w:rPr>
              <w:instrText xml:space="preserve"> PAGEREF _Toc158988747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7ECD89F9" w14:textId="1739B77A" w:rsidR="007014F9" w:rsidRDefault="00D87482">
          <w:pPr>
            <w:pStyle w:val="TOC2"/>
            <w:rPr>
              <w:rFonts w:asciiTheme="minorHAnsi" w:eastAsiaTheme="minorEastAsia" w:hAnsiTheme="minorHAnsi" w:cstheme="minorBidi"/>
              <w:caps w:val="0"/>
              <w:noProof/>
              <w:sz w:val="22"/>
              <w:szCs w:val="22"/>
            </w:rPr>
          </w:pPr>
          <w:hyperlink w:anchor="_Toc158988748" w:history="1">
            <w:r w:rsidR="007014F9" w:rsidRPr="00047478">
              <w:rPr>
                <w:rStyle w:val="Hyperlink"/>
                <w:noProof/>
              </w:rPr>
              <w:t>6.3</w:t>
            </w:r>
            <w:r w:rsidR="007014F9">
              <w:rPr>
                <w:rFonts w:asciiTheme="minorHAnsi" w:eastAsiaTheme="minorEastAsia" w:hAnsiTheme="minorHAnsi" w:cstheme="minorBidi"/>
                <w:caps w:val="0"/>
                <w:noProof/>
                <w:sz w:val="22"/>
                <w:szCs w:val="22"/>
              </w:rPr>
              <w:tab/>
            </w:r>
            <w:r w:rsidR="007014F9" w:rsidRPr="00047478">
              <w:rPr>
                <w:rStyle w:val="Hyperlink"/>
                <w:noProof/>
              </w:rPr>
              <w:t>COMPLIANCE</w:t>
            </w:r>
            <w:r w:rsidR="007014F9">
              <w:rPr>
                <w:noProof/>
                <w:webHidden/>
              </w:rPr>
              <w:tab/>
            </w:r>
            <w:r w:rsidR="007014F9">
              <w:rPr>
                <w:noProof/>
                <w:webHidden/>
              </w:rPr>
              <w:fldChar w:fldCharType="begin"/>
            </w:r>
            <w:r w:rsidR="007014F9">
              <w:rPr>
                <w:noProof/>
                <w:webHidden/>
              </w:rPr>
              <w:instrText xml:space="preserve"> PAGEREF _Toc158988748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2E331AE8" w14:textId="232E8171" w:rsidR="007014F9" w:rsidRDefault="00D87482">
          <w:pPr>
            <w:pStyle w:val="TOC2"/>
            <w:rPr>
              <w:rFonts w:asciiTheme="minorHAnsi" w:eastAsiaTheme="minorEastAsia" w:hAnsiTheme="minorHAnsi" w:cstheme="minorBidi"/>
              <w:caps w:val="0"/>
              <w:noProof/>
              <w:sz w:val="22"/>
              <w:szCs w:val="22"/>
            </w:rPr>
          </w:pPr>
          <w:hyperlink w:anchor="_Toc158988749" w:history="1">
            <w:r w:rsidR="007014F9" w:rsidRPr="00047478">
              <w:rPr>
                <w:rStyle w:val="Hyperlink"/>
                <w:noProof/>
              </w:rPr>
              <w:t>6.4</w:t>
            </w:r>
            <w:r w:rsidR="007014F9">
              <w:rPr>
                <w:rFonts w:asciiTheme="minorHAnsi" w:eastAsiaTheme="minorEastAsia" w:hAnsiTheme="minorHAnsi" w:cstheme="minorBidi"/>
                <w:caps w:val="0"/>
                <w:noProof/>
                <w:sz w:val="22"/>
                <w:szCs w:val="22"/>
              </w:rPr>
              <w:tab/>
            </w:r>
            <w:r w:rsidR="007014F9" w:rsidRPr="00047478">
              <w:rPr>
                <w:rStyle w:val="Hyperlink"/>
                <w:noProof/>
              </w:rPr>
              <w:t>PERSONNEL SECURITY</w:t>
            </w:r>
            <w:r w:rsidR="007014F9">
              <w:rPr>
                <w:noProof/>
                <w:webHidden/>
              </w:rPr>
              <w:tab/>
            </w:r>
            <w:r w:rsidR="007014F9">
              <w:rPr>
                <w:noProof/>
                <w:webHidden/>
              </w:rPr>
              <w:fldChar w:fldCharType="begin"/>
            </w:r>
            <w:r w:rsidR="007014F9">
              <w:rPr>
                <w:noProof/>
                <w:webHidden/>
              </w:rPr>
              <w:instrText xml:space="preserve"> PAGEREF _Toc158988749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799BFD16" w14:textId="088B4345" w:rsidR="007014F9" w:rsidRDefault="00D87482">
          <w:pPr>
            <w:pStyle w:val="TOC2"/>
            <w:rPr>
              <w:rFonts w:asciiTheme="minorHAnsi" w:eastAsiaTheme="minorEastAsia" w:hAnsiTheme="minorHAnsi" w:cstheme="minorBidi"/>
              <w:caps w:val="0"/>
              <w:noProof/>
              <w:sz w:val="22"/>
              <w:szCs w:val="22"/>
            </w:rPr>
          </w:pPr>
          <w:hyperlink w:anchor="_Toc158988750" w:history="1">
            <w:r w:rsidR="007014F9" w:rsidRPr="00047478">
              <w:rPr>
                <w:rStyle w:val="Hyperlink"/>
                <w:noProof/>
              </w:rPr>
              <w:t>6.5</w:t>
            </w:r>
            <w:r w:rsidR="007014F9">
              <w:rPr>
                <w:rFonts w:asciiTheme="minorHAnsi" w:eastAsiaTheme="minorEastAsia" w:hAnsiTheme="minorHAnsi" w:cstheme="minorBidi"/>
                <w:caps w:val="0"/>
                <w:noProof/>
                <w:sz w:val="22"/>
                <w:szCs w:val="22"/>
              </w:rPr>
              <w:tab/>
            </w:r>
            <w:r w:rsidR="007014F9" w:rsidRPr="00047478">
              <w:rPr>
                <w:rStyle w:val="Hyperlink"/>
                <w:noProof/>
              </w:rPr>
              <w:t>SECURITY AWARENESS AND TRAINING</w:t>
            </w:r>
            <w:r w:rsidR="007014F9">
              <w:rPr>
                <w:noProof/>
                <w:webHidden/>
              </w:rPr>
              <w:tab/>
            </w:r>
            <w:r w:rsidR="007014F9">
              <w:rPr>
                <w:noProof/>
                <w:webHidden/>
              </w:rPr>
              <w:fldChar w:fldCharType="begin"/>
            </w:r>
            <w:r w:rsidR="007014F9">
              <w:rPr>
                <w:noProof/>
                <w:webHidden/>
              </w:rPr>
              <w:instrText xml:space="preserve"> PAGEREF _Toc158988750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704927C8" w14:textId="5D5478F8" w:rsidR="007014F9" w:rsidRDefault="00D87482">
          <w:pPr>
            <w:pStyle w:val="TOC2"/>
            <w:rPr>
              <w:rFonts w:asciiTheme="minorHAnsi" w:eastAsiaTheme="minorEastAsia" w:hAnsiTheme="minorHAnsi" w:cstheme="minorBidi"/>
              <w:caps w:val="0"/>
              <w:noProof/>
              <w:sz w:val="22"/>
              <w:szCs w:val="22"/>
            </w:rPr>
          </w:pPr>
          <w:hyperlink w:anchor="_Toc158988751" w:history="1">
            <w:r w:rsidR="007014F9" w:rsidRPr="00047478">
              <w:rPr>
                <w:rStyle w:val="Hyperlink"/>
                <w:noProof/>
              </w:rPr>
              <w:t>6.6</w:t>
            </w:r>
            <w:r w:rsidR="007014F9">
              <w:rPr>
                <w:rFonts w:asciiTheme="minorHAnsi" w:eastAsiaTheme="minorEastAsia" w:hAnsiTheme="minorHAnsi" w:cstheme="minorBidi"/>
                <w:caps w:val="0"/>
                <w:noProof/>
                <w:sz w:val="22"/>
                <w:szCs w:val="22"/>
              </w:rPr>
              <w:tab/>
            </w:r>
            <w:r w:rsidR="007014F9" w:rsidRPr="00047478">
              <w:rPr>
                <w:rStyle w:val="Hyperlink"/>
                <w:noProof/>
              </w:rPr>
              <w:t>RISK MANAGEMENT</w:t>
            </w:r>
            <w:r w:rsidR="007014F9">
              <w:rPr>
                <w:noProof/>
                <w:webHidden/>
              </w:rPr>
              <w:tab/>
            </w:r>
            <w:r w:rsidR="007014F9">
              <w:rPr>
                <w:noProof/>
                <w:webHidden/>
              </w:rPr>
              <w:fldChar w:fldCharType="begin"/>
            </w:r>
            <w:r w:rsidR="007014F9">
              <w:rPr>
                <w:noProof/>
                <w:webHidden/>
              </w:rPr>
              <w:instrText xml:space="preserve"> PAGEREF _Toc158988751 \h </w:instrText>
            </w:r>
            <w:r w:rsidR="007014F9">
              <w:rPr>
                <w:noProof/>
                <w:webHidden/>
              </w:rPr>
            </w:r>
            <w:r w:rsidR="007014F9">
              <w:rPr>
                <w:noProof/>
                <w:webHidden/>
              </w:rPr>
              <w:fldChar w:fldCharType="separate"/>
            </w:r>
            <w:r w:rsidR="007014F9">
              <w:rPr>
                <w:noProof/>
                <w:webHidden/>
              </w:rPr>
              <w:t>23</w:t>
            </w:r>
            <w:r w:rsidR="007014F9">
              <w:rPr>
                <w:noProof/>
                <w:webHidden/>
              </w:rPr>
              <w:fldChar w:fldCharType="end"/>
            </w:r>
          </w:hyperlink>
        </w:p>
        <w:p w14:paraId="418807FC" w14:textId="75D9F7A9" w:rsidR="007014F9" w:rsidRDefault="00D87482">
          <w:pPr>
            <w:pStyle w:val="TOC2"/>
            <w:rPr>
              <w:rFonts w:asciiTheme="minorHAnsi" w:eastAsiaTheme="minorEastAsia" w:hAnsiTheme="minorHAnsi" w:cstheme="minorBidi"/>
              <w:caps w:val="0"/>
              <w:noProof/>
              <w:sz w:val="22"/>
              <w:szCs w:val="22"/>
            </w:rPr>
          </w:pPr>
          <w:hyperlink w:anchor="_Toc158988752" w:history="1">
            <w:r w:rsidR="007014F9" w:rsidRPr="00047478">
              <w:rPr>
                <w:rStyle w:val="Hyperlink"/>
                <w:noProof/>
              </w:rPr>
              <w:t>6.7</w:t>
            </w:r>
            <w:r w:rsidR="007014F9">
              <w:rPr>
                <w:rFonts w:asciiTheme="minorHAnsi" w:eastAsiaTheme="minorEastAsia" w:hAnsiTheme="minorHAnsi" w:cstheme="minorBidi"/>
                <w:caps w:val="0"/>
                <w:noProof/>
                <w:sz w:val="22"/>
                <w:szCs w:val="22"/>
              </w:rPr>
              <w:tab/>
            </w:r>
            <w:r w:rsidR="007014F9" w:rsidRPr="00047478">
              <w:rPr>
                <w:rStyle w:val="Hyperlink"/>
                <w:noProof/>
              </w:rPr>
              <w:t>PRIVACY</w:t>
            </w:r>
            <w:r w:rsidR="007014F9">
              <w:rPr>
                <w:noProof/>
                <w:webHidden/>
              </w:rPr>
              <w:tab/>
            </w:r>
            <w:r w:rsidR="007014F9">
              <w:rPr>
                <w:noProof/>
                <w:webHidden/>
              </w:rPr>
              <w:fldChar w:fldCharType="begin"/>
            </w:r>
            <w:r w:rsidR="007014F9">
              <w:rPr>
                <w:noProof/>
                <w:webHidden/>
              </w:rPr>
              <w:instrText xml:space="preserve"> PAGEREF _Toc158988752 \h </w:instrText>
            </w:r>
            <w:r w:rsidR="007014F9">
              <w:rPr>
                <w:noProof/>
                <w:webHidden/>
              </w:rPr>
            </w:r>
            <w:r w:rsidR="007014F9">
              <w:rPr>
                <w:noProof/>
                <w:webHidden/>
              </w:rPr>
              <w:fldChar w:fldCharType="separate"/>
            </w:r>
            <w:r w:rsidR="007014F9">
              <w:rPr>
                <w:noProof/>
                <w:webHidden/>
              </w:rPr>
              <w:t>23</w:t>
            </w:r>
            <w:r w:rsidR="007014F9">
              <w:rPr>
                <w:noProof/>
                <w:webHidden/>
              </w:rPr>
              <w:fldChar w:fldCharType="end"/>
            </w:r>
          </w:hyperlink>
        </w:p>
        <w:p w14:paraId="1AA730C8" w14:textId="628373FE" w:rsidR="007014F9" w:rsidRDefault="00D87482">
          <w:pPr>
            <w:pStyle w:val="TOC2"/>
            <w:rPr>
              <w:rFonts w:asciiTheme="minorHAnsi" w:eastAsiaTheme="minorEastAsia" w:hAnsiTheme="minorHAnsi" w:cstheme="minorBidi"/>
              <w:caps w:val="0"/>
              <w:noProof/>
              <w:sz w:val="22"/>
              <w:szCs w:val="22"/>
            </w:rPr>
          </w:pPr>
          <w:hyperlink w:anchor="_Toc158988753" w:history="1">
            <w:r w:rsidR="007014F9" w:rsidRPr="00047478">
              <w:rPr>
                <w:rStyle w:val="Hyperlink"/>
                <w:noProof/>
              </w:rPr>
              <w:t>6.8</w:t>
            </w:r>
            <w:r w:rsidR="007014F9">
              <w:rPr>
                <w:rFonts w:asciiTheme="minorHAnsi" w:eastAsiaTheme="minorEastAsia" w:hAnsiTheme="minorHAnsi" w:cstheme="minorBidi"/>
                <w:caps w:val="0"/>
                <w:noProof/>
                <w:sz w:val="22"/>
                <w:szCs w:val="22"/>
              </w:rPr>
              <w:tab/>
            </w:r>
            <w:r w:rsidR="007014F9" w:rsidRPr="00047478">
              <w:rPr>
                <w:rStyle w:val="Hyperlink"/>
                <w:noProof/>
              </w:rPr>
              <w:t>ASSET MANAGEMENT</w:t>
            </w:r>
            <w:r w:rsidR="007014F9">
              <w:rPr>
                <w:noProof/>
                <w:webHidden/>
              </w:rPr>
              <w:tab/>
            </w:r>
            <w:r w:rsidR="007014F9">
              <w:rPr>
                <w:noProof/>
                <w:webHidden/>
              </w:rPr>
              <w:fldChar w:fldCharType="begin"/>
            </w:r>
            <w:r w:rsidR="007014F9">
              <w:rPr>
                <w:noProof/>
                <w:webHidden/>
              </w:rPr>
              <w:instrText xml:space="preserve"> PAGEREF _Toc158988753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1B072128" w14:textId="59124A13" w:rsidR="007014F9" w:rsidRDefault="00D87482">
          <w:pPr>
            <w:pStyle w:val="TOC2"/>
            <w:rPr>
              <w:rFonts w:asciiTheme="minorHAnsi" w:eastAsiaTheme="minorEastAsia" w:hAnsiTheme="minorHAnsi" w:cstheme="minorBidi"/>
              <w:caps w:val="0"/>
              <w:noProof/>
              <w:sz w:val="22"/>
              <w:szCs w:val="22"/>
            </w:rPr>
          </w:pPr>
          <w:hyperlink w:anchor="_Toc158988754" w:history="1">
            <w:r w:rsidR="007014F9" w:rsidRPr="00047478">
              <w:rPr>
                <w:rStyle w:val="Hyperlink"/>
                <w:noProof/>
              </w:rPr>
              <w:t>6.9</w:t>
            </w:r>
            <w:r w:rsidR="007014F9">
              <w:rPr>
                <w:rFonts w:asciiTheme="minorHAnsi" w:eastAsiaTheme="minorEastAsia" w:hAnsiTheme="minorHAnsi" w:cstheme="minorBidi"/>
                <w:caps w:val="0"/>
                <w:noProof/>
                <w:sz w:val="22"/>
                <w:szCs w:val="22"/>
              </w:rPr>
              <w:tab/>
            </w:r>
            <w:r w:rsidR="007014F9" w:rsidRPr="00047478">
              <w:rPr>
                <w:rStyle w:val="Hyperlink"/>
                <w:noProof/>
              </w:rPr>
              <w:t>SECURITY CATEGORIZATION</w:t>
            </w:r>
            <w:r w:rsidR="007014F9">
              <w:rPr>
                <w:noProof/>
                <w:webHidden/>
              </w:rPr>
              <w:tab/>
            </w:r>
            <w:r w:rsidR="007014F9">
              <w:rPr>
                <w:noProof/>
                <w:webHidden/>
              </w:rPr>
              <w:fldChar w:fldCharType="begin"/>
            </w:r>
            <w:r w:rsidR="007014F9">
              <w:rPr>
                <w:noProof/>
                <w:webHidden/>
              </w:rPr>
              <w:instrText xml:space="preserve"> PAGEREF _Toc158988754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7B8FAD5B" w14:textId="092645C5" w:rsidR="007014F9" w:rsidRDefault="00D87482">
          <w:pPr>
            <w:pStyle w:val="TOC2"/>
            <w:rPr>
              <w:rFonts w:asciiTheme="minorHAnsi" w:eastAsiaTheme="minorEastAsia" w:hAnsiTheme="minorHAnsi" w:cstheme="minorBidi"/>
              <w:caps w:val="0"/>
              <w:noProof/>
              <w:sz w:val="22"/>
              <w:szCs w:val="22"/>
            </w:rPr>
          </w:pPr>
          <w:hyperlink w:anchor="_Toc158988755" w:history="1">
            <w:r w:rsidR="007014F9" w:rsidRPr="00047478">
              <w:rPr>
                <w:rStyle w:val="Hyperlink"/>
                <w:noProof/>
              </w:rPr>
              <w:t>6.10</w:t>
            </w:r>
            <w:r w:rsidR="007014F9">
              <w:rPr>
                <w:rFonts w:asciiTheme="minorHAnsi" w:eastAsiaTheme="minorEastAsia" w:hAnsiTheme="minorHAnsi" w:cstheme="minorBidi"/>
                <w:caps w:val="0"/>
                <w:noProof/>
                <w:sz w:val="22"/>
                <w:szCs w:val="22"/>
              </w:rPr>
              <w:tab/>
            </w:r>
            <w:r w:rsidR="007014F9" w:rsidRPr="00047478">
              <w:rPr>
                <w:rStyle w:val="Hyperlink"/>
                <w:noProof/>
              </w:rPr>
              <w:t>MEDIA PROTECTION</w:t>
            </w:r>
            <w:r w:rsidR="007014F9">
              <w:rPr>
                <w:noProof/>
                <w:webHidden/>
              </w:rPr>
              <w:tab/>
            </w:r>
            <w:r w:rsidR="007014F9">
              <w:rPr>
                <w:noProof/>
                <w:webHidden/>
              </w:rPr>
              <w:fldChar w:fldCharType="begin"/>
            </w:r>
            <w:r w:rsidR="007014F9">
              <w:rPr>
                <w:noProof/>
                <w:webHidden/>
              </w:rPr>
              <w:instrText xml:space="preserve"> PAGEREF _Toc158988755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51FA743E" w14:textId="64261DBC" w:rsidR="007014F9" w:rsidRDefault="00D87482">
          <w:pPr>
            <w:pStyle w:val="TOC2"/>
            <w:rPr>
              <w:rFonts w:asciiTheme="minorHAnsi" w:eastAsiaTheme="minorEastAsia" w:hAnsiTheme="minorHAnsi" w:cstheme="minorBidi"/>
              <w:caps w:val="0"/>
              <w:noProof/>
              <w:sz w:val="22"/>
              <w:szCs w:val="22"/>
            </w:rPr>
          </w:pPr>
          <w:hyperlink w:anchor="_Toc158988756" w:history="1">
            <w:r w:rsidR="007014F9" w:rsidRPr="00047478">
              <w:rPr>
                <w:rStyle w:val="Hyperlink"/>
                <w:noProof/>
              </w:rPr>
              <w:t>6.11</w:t>
            </w:r>
            <w:r w:rsidR="007014F9">
              <w:rPr>
                <w:rFonts w:asciiTheme="minorHAnsi" w:eastAsiaTheme="minorEastAsia" w:hAnsiTheme="minorHAnsi" w:cstheme="minorBidi"/>
                <w:caps w:val="0"/>
                <w:noProof/>
                <w:sz w:val="22"/>
                <w:szCs w:val="22"/>
              </w:rPr>
              <w:tab/>
            </w:r>
            <w:r w:rsidR="007014F9" w:rsidRPr="00047478">
              <w:rPr>
                <w:rStyle w:val="Hyperlink"/>
                <w:noProof/>
              </w:rPr>
              <w:t>CRYPTOGRAPHIC PROTECTIONS</w:t>
            </w:r>
            <w:r w:rsidR="007014F9">
              <w:rPr>
                <w:noProof/>
                <w:webHidden/>
              </w:rPr>
              <w:tab/>
            </w:r>
            <w:r w:rsidR="007014F9">
              <w:rPr>
                <w:noProof/>
                <w:webHidden/>
              </w:rPr>
              <w:fldChar w:fldCharType="begin"/>
            </w:r>
            <w:r w:rsidR="007014F9">
              <w:rPr>
                <w:noProof/>
                <w:webHidden/>
              </w:rPr>
              <w:instrText xml:space="preserve"> PAGEREF _Toc158988756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104A55DA" w14:textId="17687061" w:rsidR="007014F9" w:rsidRDefault="00D87482">
          <w:pPr>
            <w:pStyle w:val="TOC2"/>
            <w:rPr>
              <w:rFonts w:asciiTheme="minorHAnsi" w:eastAsiaTheme="minorEastAsia" w:hAnsiTheme="minorHAnsi" w:cstheme="minorBidi"/>
              <w:caps w:val="0"/>
              <w:noProof/>
              <w:sz w:val="22"/>
              <w:szCs w:val="22"/>
            </w:rPr>
          </w:pPr>
          <w:hyperlink w:anchor="_Toc158988757" w:history="1">
            <w:r w:rsidR="007014F9" w:rsidRPr="00047478">
              <w:rPr>
                <w:rStyle w:val="Hyperlink"/>
                <w:noProof/>
              </w:rPr>
              <w:t>6.12</w:t>
            </w:r>
            <w:r w:rsidR="007014F9">
              <w:rPr>
                <w:rFonts w:asciiTheme="minorHAnsi" w:eastAsiaTheme="minorEastAsia" w:hAnsiTheme="minorHAnsi" w:cstheme="minorBidi"/>
                <w:caps w:val="0"/>
                <w:noProof/>
                <w:sz w:val="22"/>
                <w:szCs w:val="22"/>
              </w:rPr>
              <w:tab/>
            </w:r>
            <w:r w:rsidR="007014F9" w:rsidRPr="00047478">
              <w:rPr>
                <w:rStyle w:val="Hyperlink"/>
                <w:noProof/>
              </w:rPr>
              <w:t>ACCESS MANAGEMENT</w:t>
            </w:r>
            <w:r w:rsidR="007014F9">
              <w:rPr>
                <w:noProof/>
                <w:webHidden/>
              </w:rPr>
              <w:tab/>
            </w:r>
            <w:r w:rsidR="007014F9">
              <w:rPr>
                <w:noProof/>
                <w:webHidden/>
              </w:rPr>
              <w:fldChar w:fldCharType="begin"/>
            </w:r>
            <w:r w:rsidR="007014F9">
              <w:rPr>
                <w:noProof/>
                <w:webHidden/>
              </w:rPr>
              <w:instrText xml:space="preserve"> PAGEREF _Toc158988757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0ECC522F" w14:textId="2BA92CDE" w:rsidR="007014F9" w:rsidRDefault="00D87482">
          <w:pPr>
            <w:pStyle w:val="TOC2"/>
            <w:rPr>
              <w:rFonts w:asciiTheme="minorHAnsi" w:eastAsiaTheme="minorEastAsia" w:hAnsiTheme="minorHAnsi" w:cstheme="minorBidi"/>
              <w:caps w:val="0"/>
              <w:noProof/>
              <w:sz w:val="22"/>
              <w:szCs w:val="22"/>
            </w:rPr>
          </w:pPr>
          <w:hyperlink w:anchor="_Toc158988758" w:history="1">
            <w:r w:rsidR="007014F9" w:rsidRPr="00047478">
              <w:rPr>
                <w:rStyle w:val="Hyperlink"/>
                <w:noProof/>
              </w:rPr>
              <w:t>6.13</w:t>
            </w:r>
            <w:r w:rsidR="007014F9">
              <w:rPr>
                <w:rFonts w:asciiTheme="minorHAnsi" w:eastAsiaTheme="minorEastAsia" w:hAnsiTheme="minorHAnsi" w:cstheme="minorBidi"/>
                <w:caps w:val="0"/>
                <w:noProof/>
                <w:sz w:val="22"/>
                <w:szCs w:val="22"/>
              </w:rPr>
              <w:tab/>
            </w:r>
            <w:r w:rsidR="007014F9" w:rsidRPr="00047478">
              <w:rPr>
                <w:rStyle w:val="Hyperlink"/>
                <w:noProof/>
              </w:rPr>
              <w:t>IDENTITY AND AUTHENTICATION</w:t>
            </w:r>
            <w:r w:rsidR="007014F9">
              <w:rPr>
                <w:noProof/>
                <w:webHidden/>
              </w:rPr>
              <w:tab/>
            </w:r>
            <w:r w:rsidR="007014F9">
              <w:rPr>
                <w:noProof/>
                <w:webHidden/>
              </w:rPr>
              <w:fldChar w:fldCharType="begin"/>
            </w:r>
            <w:r w:rsidR="007014F9">
              <w:rPr>
                <w:noProof/>
                <w:webHidden/>
              </w:rPr>
              <w:instrText xml:space="preserve"> PAGEREF _Toc158988758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4F797B36" w14:textId="7FD5B364" w:rsidR="007014F9" w:rsidRDefault="00D87482">
          <w:pPr>
            <w:pStyle w:val="TOC2"/>
            <w:rPr>
              <w:rFonts w:asciiTheme="minorHAnsi" w:eastAsiaTheme="minorEastAsia" w:hAnsiTheme="minorHAnsi" w:cstheme="minorBidi"/>
              <w:caps w:val="0"/>
              <w:noProof/>
              <w:sz w:val="22"/>
              <w:szCs w:val="22"/>
            </w:rPr>
          </w:pPr>
          <w:hyperlink w:anchor="_Toc158988759" w:history="1">
            <w:r w:rsidR="007014F9" w:rsidRPr="00047478">
              <w:rPr>
                <w:rStyle w:val="Hyperlink"/>
                <w:noProof/>
              </w:rPr>
              <w:t>6.14</w:t>
            </w:r>
            <w:r w:rsidR="007014F9">
              <w:rPr>
                <w:rFonts w:asciiTheme="minorHAnsi" w:eastAsiaTheme="minorEastAsia" w:hAnsiTheme="minorHAnsi" w:cstheme="minorBidi"/>
                <w:caps w:val="0"/>
                <w:noProof/>
                <w:sz w:val="22"/>
                <w:szCs w:val="22"/>
              </w:rPr>
              <w:tab/>
            </w:r>
            <w:r w:rsidR="007014F9" w:rsidRPr="00047478">
              <w:rPr>
                <w:rStyle w:val="Hyperlink"/>
                <w:noProof/>
              </w:rPr>
              <w:t>REMOTE ACCESS</w:t>
            </w:r>
            <w:r w:rsidR="007014F9">
              <w:rPr>
                <w:noProof/>
                <w:webHidden/>
              </w:rPr>
              <w:tab/>
            </w:r>
            <w:r w:rsidR="007014F9">
              <w:rPr>
                <w:noProof/>
                <w:webHidden/>
              </w:rPr>
              <w:fldChar w:fldCharType="begin"/>
            </w:r>
            <w:r w:rsidR="007014F9">
              <w:rPr>
                <w:noProof/>
                <w:webHidden/>
              </w:rPr>
              <w:instrText xml:space="preserve"> PAGEREF _Toc158988759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0278B1EB" w14:textId="3658C456" w:rsidR="007014F9" w:rsidRDefault="00D87482">
          <w:pPr>
            <w:pStyle w:val="TOC2"/>
            <w:rPr>
              <w:rFonts w:asciiTheme="minorHAnsi" w:eastAsiaTheme="minorEastAsia" w:hAnsiTheme="minorHAnsi" w:cstheme="minorBidi"/>
              <w:caps w:val="0"/>
              <w:noProof/>
              <w:sz w:val="22"/>
              <w:szCs w:val="22"/>
            </w:rPr>
          </w:pPr>
          <w:hyperlink w:anchor="_Toc158988760" w:history="1">
            <w:r w:rsidR="007014F9" w:rsidRPr="00047478">
              <w:rPr>
                <w:rStyle w:val="Hyperlink"/>
                <w:noProof/>
              </w:rPr>
              <w:t>6.15</w:t>
            </w:r>
            <w:r w:rsidR="007014F9">
              <w:rPr>
                <w:rFonts w:asciiTheme="minorHAnsi" w:eastAsiaTheme="minorEastAsia" w:hAnsiTheme="minorHAnsi" w:cstheme="minorBidi"/>
                <w:caps w:val="0"/>
                <w:noProof/>
                <w:sz w:val="22"/>
                <w:szCs w:val="22"/>
              </w:rPr>
              <w:tab/>
            </w:r>
            <w:r w:rsidR="007014F9" w:rsidRPr="00047478">
              <w:rPr>
                <w:rStyle w:val="Hyperlink"/>
                <w:noProof/>
              </w:rPr>
              <w:t>SECURITY ENGINEERING AND ARCHITECTURE</w:t>
            </w:r>
            <w:r w:rsidR="007014F9">
              <w:rPr>
                <w:noProof/>
                <w:webHidden/>
              </w:rPr>
              <w:tab/>
            </w:r>
            <w:r w:rsidR="007014F9">
              <w:rPr>
                <w:noProof/>
                <w:webHidden/>
              </w:rPr>
              <w:fldChar w:fldCharType="begin"/>
            </w:r>
            <w:r w:rsidR="007014F9">
              <w:rPr>
                <w:noProof/>
                <w:webHidden/>
              </w:rPr>
              <w:instrText xml:space="preserve"> PAGEREF _Toc158988760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6B4E3C0A" w14:textId="6DC3BF79" w:rsidR="007014F9" w:rsidRDefault="00D87482">
          <w:pPr>
            <w:pStyle w:val="TOC2"/>
            <w:rPr>
              <w:rFonts w:asciiTheme="minorHAnsi" w:eastAsiaTheme="minorEastAsia" w:hAnsiTheme="minorHAnsi" w:cstheme="minorBidi"/>
              <w:caps w:val="0"/>
              <w:noProof/>
              <w:sz w:val="22"/>
              <w:szCs w:val="22"/>
            </w:rPr>
          </w:pPr>
          <w:hyperlink w:anchor="_Toc158988761" w:history="1">
            <w:r w:rsidR="007014F9" w:rsidRPr="00047478">
              <w:rPr>
                <w:rStyle w:val="Hyperlink"/>
                <w:noProof/>
              </w:rPr>
              <w:t>6.16</w:t>
            </w:r>
            <w:r w:rsidR="007014F9">
              <w:rPr>
                <w:rFonts w:asciiTheme="minorHAnsi" w:eastAsiaTheme="minorEastAsia" w:hAnsiTheme="minorHAnsi" w:cstheme="minorBidi"/>
                <w:caps w:val="0"/>
                <w:noProof/>
                <w:sz w:val="22"/>
                <w:szCs w:val="22"/>
              </w:rPr>
              <w:tab/>
            </w:r>
            <w:r w:rsidR="007014F9" w:rsidRPr="00047478">
              <w:rPr>
                <w:rStyle w:val="Hyperlink"/>
                <w:noProof/>
              </w:rPr>
              <w:t>CONFIGURATION MANAGEMENT</w:t>
            </w:r>
            <w:r w:rsidR="007014F9">
              <w:rPr>
                <w:noProof/>
                <w:webHidden/>
              </w:rPr>
              <w:tab/>
            </w:r>
            <w:r w:rsidR="007014F9">
              <w:rPr>
                <w:noProof/>
                <w:webHidden/>
              </w:rPr>
              <w:fldChar w:fldCharType="begin"/>
            </w:r>
            <w:r w:rsidR="007014F9">
              <w:rPr>
                <w:noProof/>
                <w:webHidden/>
              </w:rPr>
              <w:instrText xml:space="preserve"> PAGEREF _Toc158988761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33624A44" w14:textId="281EE306" w:rsidR="007014F9" w:rsidRDefault="00D87482">
          <w:pPr>
            <w:pStyle w:val="TOC2"/>
            <w:rPr>
              <w:rFonts w:asciiTheme="minorHAnsi" w:eastAsiaTheme="minorEastAsia" w:hAnsiTheme="minorHAnsi" w:cstheme="minorBidi"/>
              <w:caps w:val="0"/>
              <w:noProof/>
              <w:sz w:val="22"/>
              <w:szCs w:val="22"/>
            </w:rPr>
          </w:pPr>
          <w:hyperlink w:anchor="_Toc158988762" w:history="1">
            <w:r w:rsidR="007014F9" w:rsidRPr="00047478">
              <w:rPr>
                <w:rStyle w:val="Hyperlink"/>
                <w:noProof/>
              </w:rPr>
              <w:t>6.17</w:t>
            </w:r>
            <w:r w:rsidR="007014F9">
              <w:rPr>
                <w:rFonts w:asciiTheme="minorHAnsi" w:eastAsiaTheme="minorEastAsia" w:hAnsiTheme="minorHAnsi" w:cstheme="minorBidi"/>
                <w:caps w:val="0"/>
                <w:noProof/>
                <w:sz w:val="22"/>
                <w:szCs w:val="22"/>
              </w:rPr>
              <w:tab/>
            </w:r>
            <w:r w:rsidR="007014F9" w:rsidRPr="00047478">
              <w:rPr>
                <w:rStyle w:val="Hyperlink"/>
                <w:noProof/>
              </w:rPr>
              <w:t>ENDPOINT SECURITY</w:t>
            </w:r>
            <w:r w:rsidR="007014F9">
              <w:rPr>
                <w:noProof/>
                <w:webHidden/>
              </w:rPr>
              <w:tab/>
            </w:r>
            <w:r w:rsidR="007014F9">
              <w:rPr>
                <w:noProof/>
                <w:webHidden/>
              </w:rPr>
              <w:fldChar w:fldCharType="begin"/>
            </w:r>
            <w:r w:rsidR="007014F9">
              <w:rPr>
                <w:noProof/>
                <w:webHidden/>
              </w:rPr>
              <w:instrText xml:space="preserve"> PAGEREF _Toc158988762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5CC7DC35" w14:textId="5BCD1029" w:rsidR="007014F9" w:rsidRDefault="00D87482">
          <w:pPr>
            <w:pStyle w:val="TOC2"/>
            <w:rPr>
              <w:rFonts w:asciiTheme="minorHAnsi" w:eastAsiaTheme="minorEastAsia" w:hAnsiTheme="minorHAnsi" w:cstheme="minorBidi"/>
              <w:caps w:val="0"/>
              <w:noProof/>
              <w:sz w:val="22"/>
              <w:szCs w:val="22"/>
            </w:rPr>
          </w:pPr>
          <w:hyperlink w:anchor="_Toc158988763" w:history="1">
            <w:r w:rsidR="007014F9" w:rsidRPr="00047478">
              <w:rPr>
                <w:rStyle w:val="Hyperlink"/>
                <w:noProof/>
              </w:rPr>
              <w:t>6.18</w:t>
            </w:r>
            <w:r w:rsidR="007014F9">
              <w:rPr>
                <w:rFonts w:asciiTheme="minorHAnsi" w:eastAsiaTheme="minorEastAsia" w:hAnsiTheme="minorHAnsi" w:cstheme="minorBidi"/>
                <w:caps w:val="0"/>
                <w:noProof/>
                <w:sz w:val="22"/>
                <w:szCs w:val="22"/>
              </w:rPr>
              <w:tab/>
            </w:r>
            <w:r w:rsidR="007014F9" w:rsidRPr="00047478">
              <w:rPr>
                <w:rStyle w:val="Hyperlink"/>
                <w:noProof/>
              </w:rPr>
              <w:t>ICS/SCADA/OT SECURITY</w:t>
            </w:r>
            <w:r w:rsidR="007014F9">
              <w:rPr>
                <w:noProof/>
                <w:webHidden/>
              </w:rPr>
              <w:tab/>
            </w:r>
            <w:r w:rsidR="007014F9">
              <w:rPr>
                <w:noProof/>
                <w:webHidden/>
              </w:rPr>
              <w:fldChar w:fldCharType="begin"/>
            </w:r>
            <w:r w:rsidR="007014F9">
              <w:rPr>
                <w:noProof/>
                <w:webHidden/>
              </w:rPr>
              <w:instrText xml:space="preserve"> PAGEREF _Toc158988763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7A57BE5C" w14:textId="50BFFAFE" w:rsidR="007014F9" w:rsidRDefault="00D87482">
          <w:pPr>
            <w:pStyle w:val="TOC2"/>
            <w:rPr>
              <w:rFonts w:asciiTheme="minorHAnsi" w:eastAsiaTheme="minorEastAsia" w:hAnsiTheme="minorHAnsi" w:cstheme="minorBidi"/>
              <w:caps w:val="0"/>
              <w:noProof/>
              <w:sz w:val="22"/>
              <w:szCs w:val="22"/>
            </w:rPr>
          </w:pPr>
          <w:hyperlink w:anchor="_Toc158988764" w:history="1">
            <w:r w:rsidR="007014F9" w:rsidRPr="00047478">
              <w:rPr>
                <w:rStyle w:val="Hyperlink"/>
                <w:noProof/>
              </w:rPr>
              <w:t>6.19</w:t>
            </w:r>
            <w:r w:rsidR="007014F9">
              <w:rPr>
                <w:rFonts w:asciiTheme="minorHAnsi" w:eastAsiaTheme="minorEastAsia" w:hAnsiTheme="minorHAnsi" w:cstheme="minorBidi"/>
                <w:caps w:val="0"/>
                <w:noProof/>
                <w:sz w:val="22"/>
                <w:szCs w:val="22"/>
              </w:rPr>
              <w:tab/>
            </w:r>
            <w:r w:rsidR="007014F9" w:rsidRPr="00047478">
              <w:rPr>
                <w:rStyle w:val="Hyperlink"/>
                <w:noProof/>
              </w:rPr>
              <w:t>INTERNET OF THINGS SECURITY</w:t>
            </w:r>
            <w:r w:rsidR="007014F9">
              <w:rPr>
                <w:noProof/>
                <w:webHidden/>
              </w:rPr>
              <w:tab/>
            </w:r>
            <w:r w:rsidR="007014F9">
              <w:rPr>
                <w:noProof/>
                <w:webHidden/>
              </w:rPr>
              <w:fldChar w:fldCharType="begin"/>
            </w:r>
            <w:r w:rsidR="007014F9">
              <w:rPr>
                <w:noProof/>
                <w:webHidden/>
              </w:rPr>
              <w:instrText xml:space="preserve"> PAGEREF _Toc158988764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132EB8D9" w14:textId="7BA4C7A4" w:rsidR="007014F9" w:rsidRDefault="00D87482">
          <w:pPr>
            <w:pStyle w:val="TOC2"/>
            <w:rPr>
              <w:rFonts w:asciiTheme="minorHAnsi" w:eastAsiaTheme="minorEastAsia" w:hAnsiTheme="minorHAnsi" w:cstheme="minorBidi"/>
              <w:caps w:val="0"/>
              <w:noProof/>
              <w:sz w:val="22"/>
              <w:szCs w:val="22"/>
            </w:rPr>
          </w:pPr>
          <w:hyperlink w:anchor="_Toc158988765" w:history="1">
            <w:r w:rsidR="007014F9" w:rsidRPr="00047478">
              <w:rPr>
                <w:rStyle w:val="Hyperlink"/>
                <w:noProof/>
              </w:rPr>
              <w:t>6.20</w:t>
            </w:r>
            <w:r w:rsidR="007014F9">
              <w:rPr>
                <w:rFonts w:asciiTheme="minorHAnsi" w:eastAsiaTheme="minorEastAsia" w:hAnsiTheme="minorHAnsi" w:cstheme="minorBidi"/>
                <w:caps w:val="0"/>
                <w:noProof/>
                <w:sz w:val="22"/>
                <w:szCs w:val="22"/>
              </w:rPr>
              <w:tab/>
            </w:r>
            <w:r w:rsidR="007014F9" w:rsidRPr="00047478">
              <w:rPr>
                <w:rStyle w:val="Hyperlink"/>
                <w:noProof/>
              </w:rPr>
              <w:t>MOBILE DEVICE SECURITY</w:t>
            </w:r>
            <w:r w:rsidR="007014F9">
              <w:rPr>
                <w:noProof/>
                <w:webHidden/>
              </w:rPr>
              <w:tab/>
            </w:r>
            <w:r w:rsidR="007014F9">
              <w:rPr>
                <w:noProof/>
                <w:webHidden/>
              </w:rPr>
              <w:fldChar w:fldCharType="begin"/>
            </w:r>
            <w:r w:rsidR="007014F9">
              <w:rPr>
                <w:noProof/>
                <w:webHidden/>
              </w:rPr>
              <w:instrText xml:space="preserve"> PAGEREF _Toc158988765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02762631" w14:textId="16CE8C67" w:rsidR="007014F9" w:rsidRDefault="00D87482">
          <w:pPr>
            <w:pStyle w:val="TOC2"/>
            <w:rPr>
              <w:rFonts w:asciiTheme="minorHAnsi" w:eastAsiaTheme="minorEastAsia" w:hAnsiTheme="minorHAnsi" w:cstheme="minorBidi"/>
              <w:caps w:val="0"/>
              <w:noProof/>
              <w:sz w:val="22"/>
              <w:szCs w:val="22"/>
            </w:rPr>
          </w:pPr>
          <w:hyperlink w:anchor="_Toc158988766" w:history="1">
            <w:r w:rsidR="007014F9" w:rsidRPr="00047478">
              <w:rPr>
                <w:rStyle w:val="Hyperlink"/>
                <w:rFonts w:eastAsia="Calibri"/>
                <w:noProof/>
              </w:rPr>
              <w:t>6.21</w:t>
            </w:r>
            <w:r w:rsidR="007014F9">
              <w:rPr>
                <w:rFonts w:asciiTheme="minorHAnsi" w:eastAsiaTheme="minorEastAsia" w:hAnsiTheme="minorHAnsi" w:cstheme="minorBidi"/>
                <w:caps w:val="0"/>
                <w:noProof/>
                <w:sz w:val="22"/>
                <w:szCs w:val="22"/>
              </w:rPr>
              <w:tab/>
            </w:r>
            <w:r w:rsidR="007014F9" w:rsidRPr="00047478">
              <w:rPr>
                <w:rStyle w:val="Hyperlink"/>
                <w:rFonts w:eastAsia="Calibri"/>
                <w:noProof/>
              </w:rPr>
              <w:t>NETWORK SECURITY</w:t>
            </w:r>
            <w:r w:rsidR="007014F9">
              <w:rPr>
                <w:noProof/>
                <w:webHidden/>
              </w:rPr>
              <w:tab/>
            </w:r>
            <w:r w:rsidR="007014F9">
              <w:rPr>
                <w:noProof/>
                <w:webHidden/>
              </w:rPr>
              <w:fldChar w:fldCharType="begin"/>
            </w:r>
            <w:r w:rsidR="007014F9">
              <w:rPr>
                <w:noProof/>
                <w:webHidden/>
              </w:rPr>
              <w:instrText xml:space="preserve"> PAGEREF _Toc158988766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09A3D29D" w14:textId="152F1A49" w:rsidR="007014F9" w:rsidRDefault="00D87482">
          <w:pPr>
            <w:pStyle w:val="TOC2"/>
            <w:rPr>
              <w:rFonts w:asciiTheme="minorHAnsi" w:eastAsiaTheme="minorEastAsia" w:hAnsiTheme="minorHAnsi" w:cstheme="minorBidi"/>
              <w:caps w:val="0"/>
              <w:noProof/>
              <w:sz w:val="22"/>
              <w:szCs w:val="22"/>
            </w:rPr>
          </w:pPr>
          <w:hyperlink w:anchor="_Toc158988767" w:history="1">
            <w:r w:rsidR="007014F9" w:rsidRPr="00047478">
              <w:rPr>
                <w:rStyle w:val="Hyperlink"/>
                <w:noProof/>
              </w:rPr>
              <w:t>6.22</w:t>
            </w:r>
            <w:r w:rsidR="007014F9">
              <w:rPr>
                <w:rFonts w:asciiTheme="minorHAnsi" w:eastAsiaTheme="minorEastAsia" w:hAnsiTheme="minorHAnsi" w:cstheme="minorBidi"/>
                <w:caps w:val="0"/>
                <w:noProof/>
                <w:sz w:val="22"/>
                <w:szCs w:val="22"/>
              </w:rPr>
              <w:tab/>
            </w:r>
            <w:r w:rsidR="007014F9" w:rsidRPr="00047478">
              <w:rPr>
                <w:rStyle w:val="Hyperlink"/>
                <w:noProof/>
              </w:rPr>
              <w:t>CLOUD SECURITY</w:t>
            </w:r>
            <w:r w:rsidR="007014F9">
              <w:rPr>
                <w:noProof/>
                <w:webHidden/>
              </w:rPr>
              <w:tab/>
            </w:r>
            <w:r w:rsidR="007014F9">
              <w:rPr>
                <w:noProof/>
                <w:webHidden/>
              </w:rPr>
              <w:fldChar w:fldCharType="begin"/>
            </w:r>
            <w:r w:rsidR="007014F9">
              <w:rPr>
                <w:noProof/>
                <w:webHidden/>
              </w:rPr>
              <w:instrText xml:space="preserve"> PAGEREF _Toc158988767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6CD375FA" w14:textId="649A0D3E" w:rsidR="007014F9" w:rsidRDefault="00D87482">
          <w:pPr>
            <w:pStyle w:val="TOC2"/>
            <w:rPr>
              <w:rFonts w:asciiTheme="minorHAnsi" w:eastAsiaTheme="minorEastAsia" w:hAnsiTheme="minorHAnsi" w:cstheme="minorBidi"/>
              <w:caps w:val="0"/>
              <w:noProof/>
              <w:sz w:val="22"/>
              <w:szCs w:val="22"/>
            </w:rPr>
          </w:pPr>
          <w:hyperlink w:anchor="_Toc158988768" w:history="1">
            <w:r w:rsidR="007014F9" w:rsidRPr="00047478">
              <w:rPr>
                <w:rStyle w:val="Hyperlink"/>
                <w:noProof/>
              </w:rPr>
              <w:t>6.23</w:t>
            </w:r>
            <w:r w:rsidR="007014F9">
              <w:rPr>
                <w:rFonts w:asciiTheme="minorHAnsi" w:eastAsiaTheme="minorEastAsia" w:hAnsiTheme="minorHAnsi" w:cstheme="minorBidi"/>
                <w:caps w:val="0"/>
                <w:noProof/>
                <w:sz w:val="22"/>
                <w:szCs w:val="22"/>
              </w:rPr>
              <w:tab/>
            </w:r>
            <w:r w:rsidR="007014F9" w:rsidRPr="00047478">
              <w:rPr>
                <w:rStyle w:val="Hyperlink"/>
                <w:noProof/>
              </w:rPr>
              <w:t>CHANGE MANAGEMENT</w:t>
            </w:r>
            <w:r w:rsidR="007014F9">
              <w:rPr>
                <w:noProof/>
                <w:webHidden/>
              </w:rPr>
              <w:tab/>
            </w:r>
            <w:r w:rsidR="007014F9">
              <w:rPr>
                <w:noProof/>
                <w:webHidden/>
              </w:rPr>
              <w:fldChar w:fldCharType="begin"/>
            </w:r>
            <w:r w:rsidR="007014F9">
              <w:rPr>
                <w:noProof/>
                <w:webHidden/>
              </w:rPr>
              <w:instrText xml:space="preserve"> PAGEREF _Toc158988768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0761D759" w14:textId="50AA01B2" w:rsidR="007014F9" w:rsidRDefault="00D87482">
          <w:pPr>
            <w:pStyle w:val="TOC2"/>
            <w:rPr>
              <w:rFonts w:asciiTheme="minorHAnsi" w:eastAsiaTheme="minorEastAsia" w:hAnsiTheme="minorHAnsi" w:cstheme="minorBidi"/>
              <w:caps w:val="0"/>
              <w:noProof/>
              <w:sz w:val="22"/>
              <w:szCs w:val="22"/>
            </w:rPr>
          </w:pPr>
          <w:hyperlink w:anchor="_Toc158988769" w:history="1">
            <w:r w:rsidR="007014F9" w:rsidRPr="00047478">
              <w:rPr>
                <w:rStyle w:val="Hyperlink"/>
                <w:noProof/>
              </w:rPr>
              <w:t>6.24</w:t>
            </w:r>
            <w:r w:rsidR="007014F9">
              <w:rPr>
                <w:rFonts w:asciiTheme="minorHAnsi" w:eastAsiaTheme="minorEastAsia" w:hAnsiTheme="minorHAnsi" w:cstheme="minorBidi"/>
                <w:caps w:val="0"/>
                <w:noProof/>
                <w:sz w:val="22"/>
                <w:szCs w:val="22"/>
              </w:rPr>
              <w:tab/>
            </w:r>
            <w:r w:rsidR="007014F9" w:rsidRPr="00047478">
              <w:rPr>
                <w:rStyle w:val="Hyperlink"/>
                <w:noProof/>
              </w:rPr>
              <w:t>MAINTENANCE</w:t>
            </w:r>
            <w:r w:rsidR="007014F9">
              <w:rPr>
                <w:noProof/>
                <w:webHidden/>
              </w:rPr>
              <w:tab/>
            </w:r>
            <w:r w:rsidR="007014F9">
              <w:rPr>
                <w:noProof/>
                <w:webHidden/>
              </w:rPr>
              <w:fldChar w:fldCharType="begin"/>
            </w:r>
            <w:r w:rsidR="007014F9">
              <w:rPr>
                <w:noProof/>
                <w:webHidden/>
              </w:rPr>
              <w:instrText xml:space="preserve"> PAGEREF _Toc158988769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4F8F2C4D" w14:textId="331DD61F" w:rsidR="007014F9" w:rsidRDefault="00D87482">
          <w:pPr>
            <w:pStyle w:val="TOC2"/>
            <w:rPr>
              <w:rFonts w:asciiTheme="minorHAnsi" w:eastAsiaTheme="minorEastAsia" w:hAnsiTheme="minorHAnsi" w:cstheme="minorBidi"/>
              <w:caps w:val="0"/>
              <w:noProof/>
              <w:sz w:val="22"/>
              <w:szCs w:val="22"/>
            </w:rPr>
          </w:pPr>
          <w:hyperlink w:anchor="_Toc158988770" w:history="1">
            <w:r w:rsidR="007014F9" w:rsidRPr="00047478">
              <w:rPr>
                <w:rStyle w:val="Hyperlink"/>
                <w:noProof/>
              </w:rPr>
              <w:t>6.25</w:t>
            </w:r>
            <w:r w:rsidR="007014F9">
              <w:rPr>
                <w:rFonts w:asciiTheme="minorHAnsi" w:eastAsiaTheme="minorEastAsia" w:hAnsiTheme="minorHAnsi" w:cstheme="minorBidi"/>
                <w:caps w:val="0"/>
                <w:noProof/>
                <w:sz w:val="22"/>
                <w:szCs w:val="22"/>
              </w:rPr>
              <w:tab/>
            </w:r>
            <w:r w:rsidR="007014F9" w:rsidRPr="00047478">
              <w:rPr>
                <w:rStyle w:val="Hyperlink"/>
                <w:noProof/>
              </w:rPr>
              <w:t>THREAT MANAGEMENT</w:t>
            </w:r>
            <w:r w:rsidR="007014F9">
              <w:rPr>
                <w:noProof/>
                <w:webHidden/>
              </w:rPr>
              <w:tab/>
            </w:r>
            <w:r w:rsidR="007014F9">
              <w:rPr>
                <w:noProof/>
                <w:webHidden/>
              </w:rPr>
              <w:fldChar w:fldCharType="begin"/>
            </w:r>
            <w:r w:rsidR="007014F9">
              <w:rPr>
                <w:noProof/>
                <w:webHidden/>
              </w:rPr>
              <w:instrText xml:space="preserve"> PAGEREF _Toc158988770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42A35DF0" w14:textId="7B1BE7BC" w:rsidR="007014F9" w:rsidRDefault="00D87482">
          <w:pPr>
            <w:pStyle w:val="TOC2"/>
            <w:rPr>
              <w:rFonts w:asciiTheme="minorHAnsi" w:eastAsiaTheme="minorEastAsia" w:hAnsiTheme="minorHAnsi" w:cstheme="minorBidi"/>
              <w:caps w:val="0"/>
              <w:noProof/>
              <w:sz w:val="22"/>
              <w:szCs w:val="22"/>
            </w:rPr>
          </w:pPr>
          <w:hyperlink w:anchor="_Toc158988771" w:history="1">
            <w:r w:rsidR="007014F9" w:rsidRPr="00047478">
              <w:rPr>
                <w:rStyle w:val="Hyperlink"/>
                <w:noProof/>
              </w:rPr>
              <w:t>6.26</w:t>
            </w:r>
            <w:r w:rsidR="007014F9">
              <w:rPr>
                <w:rFonts w:asciiTheme="minorHAnsi" w:eastAsiaTheme="minorEastAsia" w:hAnsiTheme="minorHAnsi" w:cstheme="minorBidi"/>
                <w:caps w:val="0"/>
                <w:noProof/>
                <w:sz w:val="22"/>
                <w:szCs w:val="22"/>
              </w:rPr>
              <w:tab/>
            </w:r>
            <w:r w:rsidR="007014F9" w:rsidRPr="00047478">
              <w:rPr>
                <w:rStyle w:val="Hyperlink"/>
                <w:noProof/>
              </w:rPr>
              <w:t>VULNERABILITY AND PATCH MANAGEMENT</w:t>
            </w:r>
            <w:r w:rsidR="007014F9">
              <w:rPr>
                <w:noProof/>
                <w:webHidden/>
              </w:rPr>
              <w:tab/>
            </w:r>
            <w:r w:rsidR="007014F9">
              <w:rPr>
                <w:noProof/>
                <w:webHidden/>
              </w:rPr>
              <w:fldChar w:fldCharType="begin"/>
            </w:r>
            <w:r w:rsidR="007014F9">
              <w:rPr>
                <w:noProof/>
                <w:webHidden/>
              </w:rPr>
              <w:instrText xml:space="preserve"> PAGEREF _Toc158988771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1057A379" w14:textId="62571BF2" w:rsidR="007014F9" w:rsidRDefault="00D87482">
          <w:pPr>
            <w:pStyle w:val="TOC2"/>
            <w:rPr>
              <w:rFonts w:asciiTheme="minorHAnsi" w:eastAsiaTheme="minorEastAsia" w:hAnsiTheme="minorHAnsi" w:cstheme="minorBidi"/>
              <w:caps w:val="0"/>
              <w:noProof/>
              <w:sz w:val="22"/>
              <w:szCs w:val="22"/>
            </w:rPr>
          </w:pPr>
          <w:hyperlink w:anchor="_Toc158988772" w:history="1">
            <w:r w:rsidR="007014F9" w:rsidRPr="00047478">
              <w:rPr>
                <w:rStyle w:val="Hyperlink"/>
                <w:noProof/>
              </w:rPr>
              <w:t>6.27</w:t>
            </w:r>
            <w:r w:rsidR="007014F9">
              <w:rPr>
                <w:rFonts w:asciiTheme="minorHAnsi" w:eastAsiaTheme="minorEastAsia" w:hAnsiTheme="minorHAnsi" w:cstheme="minorBidi"/>
                <w:caps w:val="0"/>
                <w:noProof/>
                <w:sz w:val="22"/>
                <w:szCs w:val="22"/>
              </w:rPr>
              <w:tab/>
            </w:r>
            <w:r w:rsidR="007014F9" w:rsidRPr="00047478">
              <w:rPr>
                <w:rStyle w:val="Hyperlink"/>
                <w:noProof/>
              </w:rPr>
              <w:t>CONTINUOUS MONITORING</w:t>
            </w:r>
            <w:r w:rsidR="007014F9">
              <w:rPr>
                <w:noProof/>
                <w:webHidden/>
              </w:rPr>
              <w:tab/>
            </w:r>
            <w:r w:rsidR="007014F9">
              <w:rPr>
                <w:noProof/>
                <w:webHidden/>
              </w:rPr>
              <w:fldChar w:fldCharType="begin"/>
            </w:r>
            <w:r w:rsidR="007014F9">
              <w:rPr>
                <w:noProof/>
                <w:webHidden/>
              </w:rPr>
              <w:instrText xml:space="preserve"> PAGEREF _Toc158988772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0D26FFEC" w14:textId="56EB815E" w:rsidR="007014F9" w:rsidRDefault="00D87482">
          <w:pPr>
            <w:pStyle w:val="TOC2"/>
            <w:rPr>
              <w:rFonts w:asciiTheme="minorHAnsi" w:eastAsiaTheme="minorEastAsia" w:hAnsiTheme="minorHAnsi" w:cstheme="minorBidi"/>
              <w:caps w:val="0"/>
              <w:noProof/>
              <w:sz w:val="22"/>
              <w:szCs w:val="22"/>
            </w:rPr>
          </w:pPr>
          <w:hyperlink w:anchor="_Toc158988773" w:history="1">
            <w:r w:rsidR="007014F9" w:rsidRPr="00047478">
              <w:rPr>
                <w:rStyle w:val="Hyperlink"/>
                <w:noProof/>
              </w:rPr>
              <w:t>6.28</w:t>
            </w:r>
            <w:r w:rsidR="007014F9">
              <w:rPr>
                <w:rFonts w:asciiTheme="minorHAnsi" w:eastAsiaTheme="minorEastAsia" w:hAnsiTheme="minorHAnsi" w:cstheme="minorBidi"/>
                <w:caps w:val="0"/>
                <w:noProof/>
                <w:sz w:val="22"/>
                <w:szCs w:val="22"/>
              </w:rPr>
              <w:tab/>
            </w:r>
            <w:r w:rsidR="007014F9" w:rsidRPr="00047478">
              <w:rPr>
                <w:rStyle w:val="Hyperlink"/>
                <w:noProof/>
              </w:rPr>
              <w:t>SYSTEM DEVELOPMENT AND ACQUISITION</w:t>
            </w:r>
            <w:r w:rsidR="007014F9">
              <w:rPr>
                <w:noProof/>
                <w:webHidden/>
              </w:rPr>
              <w:tab/>
            </w:r>
            <w:r w:rsidR="007014F9">
              <w:rPr>
                <w:noProof/>
                <w:webHidden/>
              </w:rPr>
              <w:fldChar w:fldCharType="begin"/>
            </w:r>
            <w:r w:rsidR="007014F9">
              <w:rPr>
                <w:noProof/>
                <w:webHidden/>
              </w:rPr>
              <w:instrText xml:space="preserve"> PAGEREF _Toc158988773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2C34C598" w14:textId="1A4EEBA3" w:rsidR="007014F9" w:rsidRDefault="00D87482">
          <w:pPr>
            <w:pStyle w:val="TOC2"/>
            <w:rPr>
              <w:rFonts w:asciiTheme="minorHAnsi" w:eastAsiaTheme="minorEastAsia" w:hAnsiTheme="minorHAnsi" w:cstheme="minorBidi"/>
              <w:caps w:val="0"/>
              <w:noProof/>
              <w:sz w:val="22"/>
              <w:szCs w:val="22"/>
            </w:rPr>
          </w:pPr>
          <w:hyperlink w:anchor="_Toc158988774" w:history="1">
            <w:r w:rsidR="007014F9" w:rsidRPr="00047478">
              <w:rPr>
                <w:rStyle w:val="Hyperlink"/>
                <w:noProof/>
              </w:rPr>
              <w:t>6.29</w:t>
            </w:r>
            <w:r w:rsidR="007014F9">
              <w:rPr>
                <w:rFonts w:asciiTheme="minorHAnsi" w:eastAsiaTheme="minorEastAsia" w:hAnsiTheme="minorHAnsi" w:cstheme="minorBidi"/>
                <w:caps w:val="0"/>
                <w:noProof/>
                <w:sz w:val="22"/>
                <w:szCs w:val="22"/>
              </w:rPr>
              <w:tab/>
            </w:r>
            <w:r w:rsidR="007014F9" w:rsidRPr="00047478">
              <w:rPr>
                <w:rStyle w:val="Hyperlink"/>
                <w:noProof/>
              </w:rPr>
              <w:t>PROJECT AND RESOURCE MANAGEMENT</w:t>
            </w:r>
            <w:r w:rsidR="007014F9">
              <w:rPr>
                <w:noProof/>
                <w:webHidden/>
              </w:rPr>
              <w:tab/>
            </w:r>
            <w:r w:rsidR="007014F9">
              <w:rPr>
                <w:noProof/>
                <w:webHidden/>
              </w:rPr>
              <w:fldChar w:fldCharType="begin"/>
            </w:r>
            <w:r w:rsidR="007014F9">
              <w:rPr>
                <w:noProof/>
                <w:webHidden/>
              </w:rPr>
              <w:instrText xml:space="preserve"> PAGEREF _Toc158988774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7F8D2F48" w14:textId="0C572EE5" w:rsidR="007014F9" w:rsidRDefault="00D87482">
          <w:pPr>
            <w:pStyle w:val="TOC2"/>
            <w:rPr>
              <w:rFonts w:asciiTheme="minorHAnsi" w:eastAsiaTheme="minorEastAsia" w:hAnsiTheme="minorHAnsi" w:cstheme="minorBidi"/>
              <w:caps w:val="0"/>
              <w:noProof/>
              <w:sz w:val="22"/>
              <w:szCs w:val="22"/>
            </w:rPr>
          </w:pPr>
          <w:hyperlink w:anchor="_Toc158988775" w:history="1">
            <w:r w:rsidR="007014F9" w:rsidRPr="00047478">
              <w:rPr>
                <w:rStyle w:val="Hyperlink"/>
                <w:noProof/>
              </w:rPr>
              <w:t>6.30</w:t>
            </w:r>
            <w:r w:rsidR="007014F9">
              <w:rPr>
                <w:rFonts w:asciiTheme="minorHAnsi" w:eastAsiaTheme="minorEastAsia" w:hAnsiTheme="minorHAnsi" w:cstheme="minorBidi"/>
                <w:caps w:val="0"/>
                <w:noProof/>
                <w:sz w:val="22"/>
                <w:szCs w:val="22"/>
              </w:rPr>
              <w:tab/>
            </w:r>
            <w:r w:rsidR="007014F9" w:rsidRPr="00047478">
              <w:rPr>
                <w:rStyle w:val="Hyperlink"/>
                <w:noProof/>
              </w:rPr>
              <w:t>CAPACITY AND PERFORMANCE MANAGEMENT</w:t>
            </w:r>
            <w:r w:rsidR="007014F9">
              <w:rPr>
                <w:noProof/>
                <w:webHidden/>
              </w:rPr>
              <w:tab/>
            </w:r>
            <w:r w:rsidR="007014F9">
              <w:rPr>
                <w:noProof/>
                <w:webHidden/>
              </w:rPr>
              <w:fldChar w:fldCharType="begin"/>
            </w:r>
            <w:r w:rsidR="007014F9">
              <w:rPr>
                <w:noProof/>
                <w:webHidden/>
              </w:rPr>
              <w:instrText xml:space="preserve"> PAGEREF _Toc158988775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665BDFE7" w14:textId="7208C2EE" w:rsidR="007014F9" w:rsidRDefault="00D87482">
          <w:pPr>
            <w:pStyle w:val="TOC2"/>
            <w:rPr>
              <w:rFonts w:asciiTheme="minorHAnsi" w:eastAsiaTheme="minorEastAsia" w:hAnsiTheme="minorHAnsi" w:cstheme="minorBidi"/>
              <w:caps w:val="0"/>
              <w:noProof/>
              <w:sz w:val="22"/>
              <w:szCs w:val="22"/>
            </w:rPr>
          </w:pPr>
          <w:hyperlink w:anchor="_Toc158988776" w:history="1">
            <w:r w:rsidR="007014F9" w:rsidRPr="00047478">
              <w:rPr>
                <w:rStyle w:val="Hyperlink"/>
                <w:noProof/>
              </w:rPr>
              <w:t>6.31</w:t>
            </w:r>
            <w:r w:rsidR="007014F9">
              <w:rPr>
                <w:rFonts w:asciiTheme="minorHAnsi" w:eastAsiaTheme="minorEastAsia" w:hAnsiTheme="minorHAnsi" w:cstheme="minorBidi"/>
                <w:caps w:val="0"/>
                <w:noProof/>
                <w:sz w:val="22"/>
                <w:szCs w:val="22"/>
              </w:rPr>
              <w:tab/>
            </w:r>
            <w:r w:rsidR="007014F9" w:rsidRPr="00047478">
              <w:rPr>
                <w:rStyle w:val="Hyperlink"/>
                <w:noProof/>
              </w:rPr>
              <w:t>THIRD PARTY MANAGEMENT</w:t>
            </w:r>
            <w:r w:rsidR="007014F9">
              <w:rPr>
                <w:noProof/>
                <w:webHidden/>
              </w:rPr>
              <w:tab/>
            </w:r>
            <w:r w:rsidR="007014F9">
              <w:rPr>
                <w:noProof/>
                <w:webHidden/>
              </w:rPr>
              <w:fldChar w:fldCharType="begin"/>
            </w:r>
            <w:r w:rsidR="007014F9">
              <w:rPr>
                <w:noProof/>
                <w:webHidden/>
              </w:rPr>
              <w:instrText xml:space="preserve"> PAGEREF _Toc158988776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6DA99FC5" w14:textId="3EEA71F4" w:rsidR="007014F9" w:rsidRDefault="00D87482">
          <w:pPr>
            <w:pStyle w:val="TOC2"/>
            <w:rPr>
              <w:rFonts w:asciiTheme="minorHAnsi" w:eastAsiaTheme="minorEastAsia" w:hAnsiTheme="minorHAnsi" w:cstheme="minorBidi"/>
              <w:caps w:val="0"/>
              <w:noProof/>
              <w:sz w:val="22"/>
              <w:szCs w:val="22"/>
            </w:rPr>
          </w:pPr>
          <w:hyperlink w:anchor="_Toc158988777" w:history="1">
            <w:r w:rsidR="007014F9" w:rsidRPr="00047478">
              <w:rPr>
                <w:rStyle w:val="Hyperlink"/>
                <w:noProof/>
              </w:rPr>
              <w:t>6.32</w:t>
            </w:r>
            <w:r w:rsidR="007014F9">
              <w:rPr>
                <w:rFonts w:asciiTheme="minorHAnsi" w:eastAsiaTheme="minorEastAsia" w:hAnsiTheme="minorHAnsi" w:cstheme="minorBidi"/>
                <w:caps w:val="0"/>
                <w:noProof/>
                <w:sz w:val="22"/>
                <w:szCs w:val="22"/>
              </w:rPr>
              <w:tab/>
            </w:r>
            <w:r w:rsidR="007014F9" w:rsidRPr="00047478">
              <w:rPr>
                <w:rStyle w:val="Hyperlink"/>
                <w:noProof/>
              </w:rPr>
              <w:t>PHYSICAL AND ENVIRONMENTAL SECURITY</w:t>
            </w:r>
            <w:r w:rsidR="007014F9">
              <w:rPr>
                <w:noProof/>
                <w:webHidden/>
              </w:rPr>
              <w:tab/>
            </w:r>
            <w:r w:rsidR="007014F9">
              <w:rPr>
                <w:noProof/>
                <w:webHidden/>
              </w:rPr>
              <w:fldChar w:fldCharType="begin"/>
            </w:r>
            <w:r w:rsidR="007014F9">
              <w:rPr>
                <w:noProof/>
                <w:webHidden/>
              </w:rPr>
              <w:instrText xml:space="preserve"> PAGEREF _Toc158988777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1F633644" w14:textId="00365E1C" w:rsidR="007014F9" w:rsidRDefault="00D87482">
          <w:pPr>
            <w:pStyle w:val="TOC2"/>
            <w:rPr>
              <w:rFonts w:asciiTheme="minorHAnsi" w:eastAsiaTheme="minorEastAsia" w:hAnsiTheme="minorHAnsi" w:cstheme="minorBidi"/>
              <w:caps w:val="0"/>
              <w:noProof/>
              <w:sz w:val="22"/>
              <w:szCs w:val="22"/>
            </w:rPr>
          </w:pPr>
          <w:hyperlink w:anchor="_Toc158988778" w:history="1">
            <w:r w:rsidR="007014F9" w:rsidRPr="00047478">
              <w:rPr>
                <w:rStyle w:val="Hyperlink"/>
                <w:noProof/>
              </w:rPr>
              <w:t>6.33</w:t>
            </w:r>
            <w:r w:rsidR="007014F9">
              <w:rPr>
                <w:rFonts w:asciiTheme="minorHAnsi" w:eastAsiaTheme="minorEastAsia" w:hAnsiTheme="minorHAnsi" w:cstheme="minorBidi"/>
                <w:caps w:val="0"/>
                <w:noProof/>
                <w:sz w:val="22"/>
                <w:szCs w:val="22"/>
              </w:rPr>
              <w:tab/>
            </w:r>
            <w:r w:rsidR="007014F9" w:rsidRPr="00047478">
              <w:rPr>
                <w:rStyle w:val="Hyperlink"/>
                <w:noProof/>
              </w:rPr>
              <w:t>CONTINGENCY PLANNING</w:t>
            </w:r>
            <w:r w:rsidR="007014F9">
              <w:rPr>
                <w:noProof/>
                <w:webHidden/>
              </w:rPr>
              <w:tab/>
            </w:r>
            <w:r w:rsidR="007014F9">
              <w:rPr>
                <w:noProof/>
                <w:webHidden/>
              </w:rPr>
              <w:fldChar w:fldCharType="begin"/>
            </w:r>
            <w:r w:rsidR="007014F9">
              <w:rPr>
                <w:noProof/>
                <w:webHidden/>
              </w:rPr>
              <w:instrText xml:space="preserve"> PAGEREF _Toc158988778 \h </w:instrText>
            </w:r>
            <w:r w:rsidR="007014F9">
              <w:rPr>
                <w:noProof/>
                <w:webHidden/>
              </w:rPr>
            </w:r>
            <w:r w:rsidR="007014F9">
              <w:rPr>
                <w:noProof/>
                <w:webHidden/>
              </w:rPr>
              <w:fldChar w:fldCharType="separate"/>
            </w:r>
            <w:r w:rsidR="007014F9">
              <w:rPr>
                <w:noProof/>
                <w:webHidden/>
              </w:rPr>
              <w:t>29</w:t>
            </w:r>
            <w:r w:rsidR="007014F9">
              <w:rPr>
                <w:noProof/>
                <w:webHidden/>
              </w:rPr>
              <w:fldChar w:fldCharType="end"/>
            </w:r>
          </w:hyperlink>
        </w:p>
        <w:p w14:paraId="3C257F2F" w14:textId="243E7CE0" w:rsidR="007014F9" w:rsidRDefault="00D87482">
          <w:pPr>
            <w:pStyle w:val="TOC2"/>
            <w:rPr>
              <w:rFonts w:asciiTheme="minorHAnsi" w:eastAsiaTheme="minorEastAsia" w:hAnsiTheme="minorHAnsi" w:cstheme="minorBidi"/>
              <w:caps w:val="0"/>
              <w:noProof/>
              <w:sz w:val="22"/>
              <w:szCs w:val="22"/>
            </w:rPr>
          </w:pPr>
          <w:hyperlink w:anchor="_Toc158988779" w:history="1">
            <w:r w:rsidR="007014F9" w:rsidRPr="00047478">
              <w:rPr>
                <w:rStyle w:val="Hyperlink"/>
                <w:noProof/>
              </w:rPr>
              <w:t>6.34</w:t>
            </w:r>
            <w:r w:rsidR="007014F9">
              <w:rPr>
                <w:rFonts w:asciiTheme="minorHAnsi" w:eastAsiaTheme="minorEastAsia" w:hAnsiTheme="minorHAnsi" w:cstheme="minorBidi"/>
                <w:caps w:val="0"/>
                <w:noProof/>
                <w:sz w:val="22"/>
                <w:szCs w:val="22"/>
              </w:rPr>
              <w:tab/>
            </w:r>
            <w:r w:rsidR="007014F9" w:rsidRPr="00047478">
              <w:rPr>
                <w:rStyle w:val="Hyperlink"/>
                <w:noProof/>
              </w:rPr>
              <w:t>INCIDENT RESPONSE</w:t>
            </w:r>
            <w:r w:rsidR="007014F9">
              <w:rPr>
                <w:noProof/>
                <w:webHidden/>
              </w:rPr>
              <w:tab/>
            </w:r>
            <w:r w:rsidR="007014F9">
              <w:rPr>
                <w:noProof/>
                <w:webHidden/>
              </w:rPr>
              <w:fldChar w:fldCharType="begin"/>
            </w:r>
            <w:r w:rsidR="007014F9">
              <w:rPr>
                <w:noProof/>
                <w:webHidden/>
              </w:rPr>
              <w:instrText xml:space="preserve"> PAGEREF _Toc158988779 \h </w:instrText>
            </w:r>
            <w:r w:rsidR="007014F9">
              <w:rPr>
                <w:noProof/>
                <w:webHidden/>
              </w:rPr>
            </w:r>
            <w:r w:rsidR="007014F9">
              <w:rPr>
                <w:noProof/>
                <w:webHidden/>
              </w:rPr>
              <w:fldChar w:fldCharType="separate"/>
            </w:r>
            <w:r w:rsidR="007014F9">
              <w:rPr>
                <w:noProof/>
                <w:webHidden/>
              </w:rPr>
              <w:t>29</w:t>
            </w:r>
            <w:r w:rsidR="007014F9">
              <w:rPr>
                <w:noProof/>
                <w:webHidden/>
              </w:rPr>
              <w:fldChar w:fldCharType="end"/>
            </w:r>
          </w:hyperlink>
        </w:p>
        <w:p w14:paraId="058CF58F" w14:textId="02A8E34D" w:rsidR="007014F9" w:rsidRDefault="00D87482">
          <w:pPr>
            <w:pStyle w:val="TOC1"/>
            <w:tabs>
              <w:tab w:val="left" w:pos="475"/>
            </w:tabs>
            <w:rPr>
              <w:rFonts w:asciiTheme="minorHAnsi" w:eastAsiaTheme="minorEastAsia" w:hAnsiTheme="minorHAnsi" w:cstheme="minorBidi"/>
              <w:b w:val="0"/>
              <w:bCs w:val="0"/>
              <w:caps w:val="0"/>
              <w:noProof/>
              <w:sz w:val="22"/>
              <w:szCs w:val="22"/>
            </w:rPr>
          </w:pPr>
          <w:hyperlink w:anchor="_Toc158988780" w:history="1">
            <w:r w:rsidR="007014F9" w:rsidRPr="00047478">
              <w:rPr>
                <w:rStyle w:val="Hyperlink"/>
                <w:noProof/>
              </w:rPr>
              <w:t>7</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MODIFICATIONS TO THE STATE OF NEW JERSEY STANDARD TERMS AND CONDITIONS</w:t>
            </w:r>
            <w:r w:rsidR="007014F9">
              <w:rPr>
                <w:noProof/>
                <w:webHidden/>
              </w:rPr>
              <w:tab/>
            </w:r>
            <w:r w:rsidR="007014F9">
              <w:rPr>
                <w:noProof/>
                <w:webHidden/>
              </w:rPr>
              <w:fldChar w:fldCharType="begin"/>
            </w:r>
            <w:r w:rsidR="007014F9">
              <w:rPr>
                <w:noProof/>
                <w:webHidden/>
              </w:rPr>
              <w:instrText xml:space="preserve"> PAGEREF _Toc158988780 \h </w:instrText>
            </w:r>
            <w:r w:rsidR="007014F9">
              <w:rPr>
                <w:noProof/>
                <w:webHidden/>
              </w:rPr>
            </w:r>
            <w:r w:rsidR="007014F9">
              <w:rPr>
                <w:noProof/>
                <w:webHidden/>
              </w:rPr>
              <w:fldChar w:fldCharType="separate"/>
            </w:r>
            <w:r w:rsidR="007014F9">
              <w:rPr>
                <w:noProof/>
                <w:webHidden/>
              </w:rPr>
              <w:t>30</w:t>
            </w:r>
            <w:r w:rsidR="007014F9">
              <w:rPr>
                <w:noProof/>
                <w:webHidden/>
              </w:rPr>
              <w:fldChar w:fldCharType="end"/>
            </w:r>
          </w:hyperlink>
        </w:p>
        <w:p w14:paraId="0BB52D5E" w14:textId="38E61E98" w:rsidR="007014F9" w:rsidRDefault="00D87482">
          <w:pPr>
            <w:pStyle w:val="TOC2"/>
            <w:rPr>
              <w:rFonts w:asciiTheme="minorHAnsi" w:eastAsiaTheme="minorEastAsia" w:hAnsiTheme="minorHAnsi" w:cstheme="minorBidi"/>
              <w:caps w:val="0"/>
              <w:noProof/>
              <w:sz w:val="22"/>
              <w:szCs w:val="22"/>
            </w:rPr>
          </w:pPr>
          <w:hyperlink w:anchor="_Toc158988781" w:history="1">
            <w:r w:rsidR="007014F9" w:rsidRPr="00047478">
              <w:rPr>
                <w:rStyle w:val="Hyperlink"/>
                <w:noProof/>
              </w:rPr>
              <w:t>7.1</w:t>
            </w:r>
            <w:r w:rsidR="007014F9">
              <w:rPr>
                <w:rFonts w:asciiTheme="minorHAnsi" w:eastAsiaTheme="minorEastAsia" w:hAnsiTheme="minorHAnsi" w:cstheme="minorBidi"/>
                <w:caps w:val="0"/>
                <w:noProof/>
                <w:sz w:val="22"/>
                <w:szCs w:val="22"/>
              </w:rPr>
              <w:tab/>
            </w:r>
            <w:r w:rsidR="007014F9" w:rsidRPr="00047478">
              <w:rPr>
                <w:rStyle w:val="Hyperlink"/>
                <w:noProof/>
              </w:rPr>
              <w:t>INSURANCE</w:t>
            </w:r>
            <w:r w:rsidR="007014F9">
              <w:rPr>
                <w:noProof/>
                <w:webHidden/>
              </w:rPr>
              <w:tab/>
            </w:r>
            <w:r w:rsidR="007014F9">
              <w:rPr>
                <w:noProof/>
                <w:webHidden/>
              </w:rPr>
              <w:fldChar w:fldCharType="begin"/>
            </w:r>
            <w:r w:rsidR="007014F9">
              <w:rPr>
                <w:noProof/>
                <w:webHidden/>
              </w:rPr>
              <w:instrText xml:space="preserve"> PAGEREF _Toc158988781 \h </w:instrText>
            </w:r>
            <w:r w:rsidR="007014F9">
              <w:rPr>
                <w:noProof/>
                <w:webHidden/>
              </w:rPr>
            </w:r>
            <w:r w:rsidR="007014F9">
              <w:rPr>
                <w:noProof/>
                <w:webHidden/>
              </w:rPr>
              <w:fldChar w:fldCharType="separate"/>
            </w:r>
            <w:r w:rsidR="007014F9">
              <w:rPr>
                <w:noProof/>
                <w:webHidden/>
              </w:rPr>
              <w:t>30</w:t>
            </w:r>
            <w:r w:rsidR="007014F9">
              <w:rPr>
                <w:noProof/>
                <w:webHidden/>
              </w:rPr>
              <w:fldChar w:fldCharType="end"/>
            </w:r>
          </w:hyperlink>
        </w:p>
        <w:p w14:paraId="409A2E63" w14:textId="62BF6ABB" w:rsidR="007014F9" w:rsidRDefault="00D87482">
          <w:pPr>
            <w:pStyle w:val="TOC3"/>
            <w:rPr>
              <w:rFonts w:asciiTheme="minorHAnsi" w:eastAsiaTheme="minorEastAsia" w:hAnsiTheme="minorHAnsi" w:cstheme="minorBidi"/>
              <w:iCs w:val="0"/>
              <w:caps w:val="0"/>
              <w:noProof/>
              <w:sz w:val="22"/>
              <w:szCs w:val="22"/>
            </w:rPr>
          </w:pPr>
          <w:hyperlink w:anchor="_Toc158988782" w:history="1">
            <w:r w:rsidR="007014F9" w:rsidRPr="00047478">
              <w:rPr>
                <w:rStyle w:val="Hyperlink"/>
                <w:noProof/>
              </w:rPr>
              <w:t>7.1.1</w:t>
            </w:r>
            <w:r w:rsidR="007014F9">
              <w:rPr>
                <w:rFonts w:asciiTheme="minorHAnsi" w:eastAsiaTheme="minorEastAsia" w:hAnsiTheme="minorHAnsi" w:cstheme="minorBidi"/>
                <w:iCs w:val="0"/>
                <w:caps w:val="0"/>
                <w:noProof/>
                <w:sz w:val="22"/>
                <w:szCs w:val="22"/>
              </w:rPr>
              <w:tab/>
            </w:r>
            <w:r w:rsidR="007014F9" w:rsidRPr="00047478">
              <w:rPr>
                <w:rStyle w:val="Hyperlink"/>
                <w:noProof/>
              </w:rPr>
              <w:t>LIMITATION OF LIABILITY OPTIONS</w:t>
            </w:r>
            <w:r w:rsidR="007014F9">
              <w:rPr>
                <w:noProof/>
                <w:webHidden/>
              </w:rPr>
              <w:tab/>
            </w:r>
            <w:r w:rsidR="007014F9">
              <w:rPr>
                <w:noProof/>
                <w:webHidden/>
              </w:rPr>
              <w:fldChar w:fldCharType="begin"/>
            </w:r>
            <w:r w:rsidR="007014F9">
              <w:rPr>
                <w:noProof/>
                <w:webHidden/>
              </w:rPr>
              <w:instrText xml:space="preserve"> PAGEREF _Toc158988782 \h </w:instrText>
            </w:r>
            <w:r w:rsidR="007014F9">
              <w:rPr>
                <w:noProof/>
                <w:webHidden/>
              </w:rPr>
            </w:r>
            <w:r w:rsidR="007014F9">
              <w:rPr>
                <w:noProof/>
                <w:webHidden/>
              </w:rPr>
              <w:fldChar w:fldCharType="separate"/>
            </w:r>
            <w:r w:rsidR="007014F9">
              <w:rPr>
                <w:noProof/>
                <w:webHidden/>
              </w:rPr>
              <w:t>30</w:t>
            </w:r>
            <w:r w:rsidR="007014F9">
              <w:rPr>
                <w:noProof/>
                <w:webHidden/>
              </w:rPr>
              <w:fldChar w:fldCharType="end"/>
            </w:r>
          </w:hyperlink>
        </w:p>
        <w:p w14:paraId="75F2717D" w14:textId="13462D4F" w:rsidR="007014F9" w:rsidRDefault="00D87482">
          <w:pPr>
            <w:pStyle w:val="TOC1"/>
            <w:tabs>
              <w:tab w:val="left" w:pos="475"/>
            </w:tabs>
            <w:rPr>
              <w:rFonts w:asciiTheme="minorHAnsi" w:eastAsiaTheme="minorEastAsia" w:hAnsiTheme="minorHAnsi" w:cstheme="minorBidi"/>
              <w:b w:val="0"/>
              <w:bCs w:val="0"/>
              <w:caps w:val="0"/>
              <w:noProof/>
              <w:sz w:val="22"/>
              <w:szCs w:val="22"/>
            </w:rPr>
          </w:pPr>
          <w:hyperlink w:anchor="_Toc158988783" w:history="1">
            <w:r w:rsidR="007014F9" w:rsidRPr="00047478">
              <w:rPr>
                <w:rStyle w:val="Hyperlink"/>
                <w:noProof/>
              </w:rPr>
              <w:t>8</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QUOTE EVALUATION AND AWARD</w:t>
            </w:r>
            <w:r w:rsidR="007014F9">
              <w:rPr>
                <w:noProof/>
                <w:webHidden/>
              </w:rPr>
              <w:tab/>
            </w:r>
            <w:r w:rsidR="007014F9">
              <w:rPr>
                <w:noProof/>
                <w:webHidden/>
              </w:rPr>
              <w:fldChar w:fldCharType="begin"/>
            </w:r>
            <w:r w:rsidR="007014F9">
              <w:rPr>
                <w:noProof/>
                <w:webHidden/>
              </w:rPr>
              <w:instrText xml:space="preserve"> PAGEREF _Toc158988783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70F8CD55" w14:textId="6C614B20" w:rsidR="007014F9" w:rsidRDefault="00D87482">
          <w:pPr>
            <w:pStyle w:val="TOC2"/>
            <w:rPr>
              <w:rFonts w:asciiTheme="minorHAnsi" w:eastAsiaTheme="minorEastAsia" w:hAnsiTheme="minorHAnsi" w:cstheme="minorBidi"/>
              <w:caps w:val="0"/>
              <w:noProof/>
              <w:sz w:val="22"/>
              <w:szCs w:val="22"/>
            </w:rPr>
          </w:pPr>
          <w:hyperlink w:anchor="_Toc158988784" w:history="1">
            <w:r w:rsidR="007014F9" w:rsidRPr="00047478">
              <w:rPr>
                <w:rStyle w:val="Hyperlink"/>
                <w:noProof/>
              </w:rPr>
              <w:t>8.1</w:t>
            </w:r>
            <w:r w:rsidR="007014F9">
              <w:rPr>
                <w:rFonts w:asciiTheme="minorHAnsi" w:eastAsiaTheme="minorEastAsia" w:hAnsiTheme="minorHAnsi" w:cstheme="minorBidi"/>
                <w:caps w:val="0"/>
                <w:noProof/>
                <w:sz w:val="22"/>
                <w:szCs w:val="22"/>
              </w:rPr>
              <w:tab/>
            </w:r>
            <w:r w:rsidR="007014F9" w:rsidRPr="00047478">
              <w:rPr>
                <w:rStyle w:val="Hyperlink"/>
                <w:noProof/>
              </w:rPr>
              <w:t>RIGHT TO WAIVE</w:t>
            </w:r>
            <w:r w:rsidR="007014F9">
              <w:rPr>
                <w:noProof/>
                <w:webHidden/>
              </w:rPr>
              <w:tab/>
            </w:r>
            <w:r w:rsidR="007014F9">
              <w:rPr>
                <w:noProof/>
                <w:webHidden/>
              </w:rPr>
              <w:fldChar w:fldCharType="begin"/>
            </w:r>
            <w:r w:rsidR="007014F9">
              <w:rPr>
                <w:noProof/>
                <w:webHidden/>
              </w:rPr>
              <w:instrText xml:space="preserve"> PAGEREF _Toc158988784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13EA18B6" w14:textId="2332402A" w:rsidR="007014F9" w:rsidRDefault="00D87482">
          <w:pPr>
            <w:pStyle w:val="TOC2"/>
            <w:rPr>
              <w:rFonts w:asciiTheme="minorHAnsi" w:eastAsiaTheme="minorEastAsia" w:hAnsiTheme="minorHAnsi" w:cstheme="minorBidi"/>
              <w:caps w:val="0"/>
              <w:noProof/>
              <w:sz w:val="22"/>
              <w:szCs w:val="22"/>
            </w:rPr>
          </w:pPr>
          <w:hyperlink w:anchor="_Toc158988785" w:history="1">
            <w:r w:rsidR="007014F9" w:rsidRPr="00047478">
              <w:rPr>
                <w:rStyle w:val="Hyperlink"/>
                <w:noProof/>
              </w:rPr>
              <w:t>8.2</w:t>
            </w:r>
            <w:r w:rsidR="007014F9">
              <w:rPr>
                <w:rFonts w:asciiTheme="minorHAnsi" w:eastAsiaTheme="minorEastAsia" w:hAnsiTheme="minorHAnsi" w:cstheme="minorBidi"/>
                <w:caps w:val="0"/>
                <w:noProof/>
                <w:sz w:val="22"/>
                <w:szCs w:val="22"/>
              </w:rPr>
              <w:tab/>
            </w:r>
            <w:r w:rsidR="007014F9" w:rsidRPr="00047478">
              <w:rPr>
                <w:rStyle w:val="Hyperlink"/>
                <w:noProof/>
              </w:rPr>
              <w:t>DIRECTOR’S RIGHT TO ACCEPT OR REJECT A QUOTE</w:t>
            </w:r>
            <w:r w:rsidR="007014F9">
              <w:rPr>
                <w:noProof/>
                <w:webHidden/>
              </w:rPr>
              <w:tab/>
            </w:r>
            <w:r w:rsidR="007014F9">
              <w:rPr>
                <w:noProof/>
                <w:webHidden/>
              </w:rPr>
              <w:fldChar w:fldCharType="begin"/>
            </w:r>
            <w:r w:rsidR="007014F9">
              <w:rPr>
                <w:noProof/>
                <w:webHidden/>
              </w:rPr>
              <w:instrText xml:space="preserve"> PAGEREF _Toc158988785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16C2C813" w14:textId="613564FD" w:rsidR="007014F9" w:rsidRDefault="00D87482">
          <w:pPr>
            <w:pStyle w:val="TOC2"/>
            <w:rPr>
              <w:rFonts w:asciiTheme="minorHAnsi" w:eastAsiaTheme="minorEastAsia" w:hAnsiTheme="minorHAnsi" w:cstheme="minorBidi"/>
              <w:caps w:val="0"/>
              <w:noProof/>
              <w:sz w:val="22"/>
              <w:szCs w:val="22"/>
            </w:rPr>
          </w:pPr>
          <w:hyperlink w:anchor="_Toc158988786" w:history="1">
            <w:r w:rsidR="007014F9" w:rsidRPr="00047478">
              <w:rPr>
                <w:rStyle w:val="Hyperlink"/>
                <w:noProof/>
              </w:rPr>
              <w:t>8.3</w:t>
            </w:r>
            <w:r w:rsidR="007014F9">
              <w:rPr>
                <w:rFonts w:asciiTheme="minorHAnsi" w:eastAsiaTheme="minorEastAsia" w:hAnsiTheme="minorHAnsi" w:cstheme="minorBidi"/>
                <w:caps w:val="0"/>
                <w:noProof/>
                <w:sz w:val="22"/>
                <w:szCs w:val="22"/>
              </w:rPr>
              <w:tab/>
            </w:r>
            <w:r w:rsidR="007014F9" w:rsidRPr="00047478">
              <w:rPr>
                <w:rStyle w:val="Hyperlink"/>
                <w:noProof/>
              </w:rPr>
              <w:t>RECIPROCITY FOR JURISDICTIONAL BIDDER PREFERENCE</w:t>
            </w:r>
            <w:r w:rsidR="007014F9">
              <w:rPr>
                <w:noProof/>
                <w:webHidden/>
              </w:rPr>
              <w:tab/>
            </w:r>
            <w:r w:rsidR="007014F9">
              <w:rPr>
                <w:noProof/>
                <w:webHidden/>
              </w:rPr>
              <w:fldChar w:fldCharType="begin"/>
            </w:r>
            <w:r w:rsidR="007014F9">
              <w:rPr>
                <w:noProof/>
                <w:webHidden/>
              </w:rPr>
              <w:instrText xml:space="preserve"> PAGEREF _Toc158988786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49823F18" w14:textId="4DC9F76C" w:rsidR="007014F9" w:rsidRDefault="00D87482">
          <w:pPr>
            <w:pStyle w:val="TOC2"/>
            <w:rPr>
              <w:rFonts w:asciiTheme="minorHAnsi" w:eastAsiaTheme="minorEastAsia" w:hAnsiTheme="minorHAnsi" w:cstheme="minorBidi"/>
              <w:caps w:val="0"/>
              <w:noProof/>
              <w:sz w:val="22"/>
              <w:szCs w:val="22"/>
            </w:rPr>
          </w:pPr>
          <w:hyperlink w:anchor="_Toc158988787" w:history="1">
            <w:r w:rsidR="007014F9" w:rsidRPr="00047478">
              <w:rPr>
                <w:rStyle w:val="Hyperlink"/>
                <w:noProof/>
              </w:rPr>
              <w:t>8.4</w:t>
            </w:r>
            <w:r w:rsidR="007014F9">
              <w:rPr>
                <w:rFonts w:asciiTheme="minorHAnsi" w:eastAsiaTheme="minorEastAsia" w:hAnsiTheme="minorHAnsi" w:cstheme="minorBidi"/>
                <w:caps w:val="0"/>
                <w:noProof/>
                <w:sz w:val="22"/>
                <w:szCs w:val="22"/>
              </w:rPr>
              <w:tab/>
            </w:r>
            <w:r w:rsidR="007014F9" w:rsidRPr="00047478">
              <w:rPr>
                <w:rStyle w:val="Hyperlink"/>
                <w:noProof/>
              </w:rPr>
              <w:t>CLARIFICATION OF QUOTE</w:t>
            </w:r>
            <w:r w:rsidR="007014F9">
              <w:rPr>
                <w:noProof/>
                <w:webHidden/>
              </w:rPr>
              <w:tab/>
            </w:r>
            <w:r w:rsidR="007014F9">
              <w:rPr>
                <w:noProof/>
                <w:webHidden/>
              </w:rPr>
              <w:fldChar w:fldCharType="begin"/>
            </w:r>
            <w:r w:rsidR="007014F9">
              <w:rPr>
                <w:noProof/>
                <w:webHidden/>
              </w:rPr>
              <w:instrText xml:space="preserve"> PAGEREF _Toc158988787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24BB4C6B" w14:textId="23410833" w:rsidR="007014F9" w:rsidRDefault="00D87482">
          <w:pPr>
            <w:pStyle w:val="TOC2"/>
            <w:rPr>
              <w:rFonts w:asciiTheme="minorHAnsi" w:eastAsiaTheme="minorEastAsia" w:hAnsiTheme="minorHAnsi" w:cstheme="minorBidi"/>
              <w:caps w:val="0"/>
              <w:noProof/>
              <w:sz w:val="22"/>
              <w:szCs w:val="22"/>
            </w:rPr>
          </w:pPr>
          <w:hyperlink w:anchor="_Toc158988788" w:history="1">
            <w:r w:rsidR="007014F9" w:rsidRPr="00047478">
              <w:rPr>
                <w:rStyle w:val="Hyperlink"/>
                <w:noProof/>
              </w:rPr>
              <w:t>8.5</w:t>
            </w:r>
            <w:r w:rsidR="007014F9">
              <w:rPr>
                <w:rFonts w:asciiTheme="minorHAnsi" w:eastAsiaTheme="minorEastAsia" w:hAnsiTheme="minorHAnsi" w:cstheme="minorBidi"/>
                <w:caps w:val="0"/>
                <w:noProof/>
                <w:sz w:val="22"/>
                <w:szCs w:val="22"/>
              </w:rPr>
              <w:tab/>
            </w:r>
            <w:r w:rsidR="007014F9" w:rsidRPr="00047478">
              <w:rPr>
                <w:rStyle w:val="Hyperlink"/>
                <w:noProof/>
              </w:rPr>
              <w:t>ORAL PRESENTATION</w:t>
            </w:r>
            <w:r w:rsidR="007014F9">
              <w:rPr>
                <w:noProof/>
                <w:webHidden/>
              </w:rPr>
              <w:tab/>
            </w:r>
            <w:r w:rsidR="007014F9">
              <w:rPr>
                <w:noProof/>
                <w:webHidden/>
              </w:rPr>
              <w:fldChar w:fldCharType="begin"/>
            </w:r>
            <w:r w:rsidR="007014F9">
              <w:rPr>
                <w:noProof/>
                <w:webHidden/>
              </w:rPr>
              <w:instrText xml:space="preserve"> PAGEREF _Toc158988788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406F7066" w14:textId="2768A1C2" w:rsidR="007014F9" w:rsidRDefault="00D87482">
          <w:pPr>
            <w:pStyle w:val="TOC2"/>
            <w:rPr>
              <w:rFonts w:asciiTheme="minorHAnsi" w:eastAsiaTheme="minorEastAsia" w:hAnsiTheme="minorHAnsi" w:cstheme="minorBidi"/>
              <w:caps w:val="0"/>
              <w:noProof/>
              <w:sz w:val="22"/>
              <w:szCs w:val="22"/>
            </w:rPr>
          </w:pPr>
          <w:hyperlink w:anchor="_Toc158988789" w:history="1">
            <w:r w:rsidR="007014F9" w:rsidRPr="00047478">
              <w:rPr>
                <w:rStyle w:val="Hyperlink"/>
                <w:noProof/>
              </w:rPr>
              <w:t>8.6</w:t>
            </w:r>
            <w:r w:rsidR="007014F9">
              <w:rPr>
                <w:rFonts w:asciiTheme="minorHAnsi" w:eastAsiaTheme="minorEastAsia" w:hAnsiTheme="minorHAnsi" w:cstheme="minorBidi"/>
                <w:caps w:val="0"/>
                <w:noProof/>
                <w:sz w:val="22"/>
                <w:szCs w:val="22"/>
              </w:rPr>
              <w:tab/>
            </w:r>
            <w:r w:rsidR="007014F9" w:rsidRPr="00047478">
              <w:rPr>
                <w:rStyle w:val="Hyperlink"/>
                <w:noProof/>
              </w:rPr>
              <w:t>TIE QUOTES</w:t>
            </w:r>
            <w:r w:rsidR="007014F9">
              <w:rPr>
                <w:noProof/>
                <w:webHidden/>
              </w:rPr>
              <w:tab/>
            </w:r>
            <w:r w:rsidR="007014F9">
              <w:rPr>
                <w:noProof/>
                <w:webHidden/>
              </w:rPr>
              <w:fldChar w:fldCharType="begin"/>
            </w:r>
            <w:r w:rsidR="007014F9">
              <w:rPr>
                <w:noProof/>
                <w:webHidden/>
              </w:rPr>
              <w:instrText xml:space="preserve"> PAGEREF _Toc158988789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0E37D67E" w14:textId="04967700" w:rsidR="007014F9" w:rsidRDefault="00D87482">
          <w:pPr>
            <w:pStyle w:val="TOC2"/>
            <w:rPr>
              <w:rFonts w:asciiTheme="minorHAnsi" w:eastAsiaTheme="minorEastAsia" w:hAnsiTheme="minorHAnsi" w:cstheme="minorBidi"/>
              <w:caps w:val="0"/>
              <w:noProof/>
              <w:sz w:val="22"/>
              <w:szCs w:val="22"/>
            </w:rPr>
          </w:pPr>
          <w:hyperlink w:anchor="_Toc158988790" w:history="1">
            <w:r w:rsidR="007014F9" w:rsidRPr="00047478">
              <w:rPr>
                <w:rStyle w:val="Hyperlink"/>
                <w:noProof/>
              </w:rPr>
              <w:t>8.7</w:t>
            </w:r>
            <w:r w:rsidR="007014F9">
              <w:rPr>
                <w:rFonts w:asciiTheme="minorHAnsi" w:eastAsiaTheme="minorEastAsia" w:hAnsiTheme="minorHAnsi" w:cstheme="minorBidi"/>
                <w:caps w:val="0"/>
                <w:noProof/>
                <w:sz w:val="22"/>
                <w:szCs w:val="22"/>
              </w:rPr>
              <w:tab/>
            </w:r>
            <w:r w:rsidR="007014F9" w:rsidRPr="00047478">
              <w:rPr>
                <w:rStyle w:val="Hyperlink"/>
                <w:noProof/>
              </w:rPr>
              <w:t>STATE'S RIGHT TO INSPECT BIDDER’S FACILITIES</w:t>
            </w:r>
            <w:r w:rsidR="007014F9">
              <w:rPr>
                <w:noProof/>
                <w:webHidden/>
              </w:rPr>
              <w:tab/>
            </w:r>
            <w:r w:rsidR="007014F9">
              <w:rPr>
                <w:noProof/>
                <w:webHidden/>
              </w:rPr>
              <w:fldChar w:fldCharType="begin"/>
            </w:r>
            <w:r w:rsidR="007014F9">
              <w:rPr>
                <w:noProof/>
                <w:webHidden/>
              </w:rPr>
              <w:instrText xml:space="preserve"> PAGEREF _Toc158988790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0F2C66A9" w14:textId="21FD587C" w:rsidR="007014F9" w:rsidRDefault="00D87482">
          <w:pPr>
            <w:pStyle w:val="TOC2"/>
            <w:rPr>
              <w:rFonts w:asciiTheme="minorHAnsi" w:eastAsiaTheme="minorEastAsia" w:hAnsiTheme="minorHAnsi" w:cstheme="minorBidi"/>
              <w:caps w:val="0"/>
              <w:noProof/>
              <w:sz w:val="22"/>
              <w:szCs w:val="22"/>
            </w:rPr>
          </w:pPr>
          <w:hyperlink w:anchor="_Toc158988791" w:history="1">
            <w:r w:rsidR="007014F9" w:rsidRPr="00047478">
              <w:rPr>
                <w:rStyle w:val="Hyperlink"/>
                <w:noProof/>
              </w:rPr>
              <w:t>8.8</w:t>
            </w:r>
            <w:r w:rsidR="007014F9">
              <w:rPr>
                <w:rFonts w:asciiTheme="minorHAnsi" w:eastAsiaTheme="minorEastAsia" w:hAnsiTheme="minorHAnsi" w:cstheme="minorBidi"/>
                <w:caps w:val="0"/>
                <w:noProof/>
                <w:sz w:val="22"/>
                <w:szCs w:val="22"/>
              </w:rPr>
              <w:tab/>
            </w:r>
            <w:r w:rsidR="007014F9" w:rsidRPr="00047478">
              <w:rPr>
                <w:rStyle w:val="Hyperlink"/>
                <w:noProof/>
              </w:rPr>
              <w:t>STATE'S RIGHT TO CHECK REFERENCES</w:t>
            </w:r>
            <w:r w:rsidR="007014F9">
              <w:rPr>
                <w:noProof/>
                <w:webHidden/>
              </w:rPr>
              <w:tab/>
            </w:r>
            <w:r w:rsidR="007014F9">
              <w:rPr>
                <w:noProof/>
                <w:webHidden/>
              </w:rPr>
              <w:fldChar w:fldCharType="begin"/>
            </w:r>
            <w:r w:rsidR="007014F9">
              <w:rPr>
                <w:noProof/>
                <w:webHidden/>
              </w:rPr>
              <w:instrText xml:space="preserve"> PAGEREF _Toc158988791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356B0E6D" w14:textId="5830EA94" w:rsidR="007014F9" w:rsidRDefault="00D87482">
          <w:pPr>
            <w:pStyle w:val="TOC2"/>
            <w:rPr>
              <w:rFonts w:asciiTheme="minorHAnsi" w:eastAsiaTheme="minorEastAsia" w:hAnsiTheme="minorHAnsi" w:cstheme="minorBidi"/>
              <w:caps w:val="0"/>
              <w:noProof/>
              <w:sz w:val="22"/>
              <w:szCs w:val="22"/>
            </w:rPr>
          </w:pPr>
          <w:hyperlink w:anchor="_Toc158988792" w:history="1">
            <w:r w:rsidR="007014F9" w:rsidRPr="00047478">
              <w:rPr>
                <w:rStyle w:val="Hyperlink"/>
                <w:noProof/>
              </w:rPr>
              <w:t>8.9</w:t>
            </w:r>
            <w:r w:rsidR="007014F9">
              <w:rPr>
                <w:rFonts w:asciiTheme="minorHAnsi" w:eastAsiaTheme="minorEastAsia" w:hAnsiTheme="minorHAnsi" w:cstheme="minorBidi"/>
                <w:caps w:val="0"/>
                <w:noProof/>
                <w:sz w:val="22"/>
                <w:szCs w:val="22"/>
              </w:rPr>
              <w:tab/>
            </w:r>
            <w:r w:rsidR="007014F9" w:rsidRPr="00047478">
              <w:rPr>
                <w:rStyle w:val="Hyperlink"/>
                <w:noProof/>
              </w:rPr>
              <w:t>EVALUATION CRITERIA</w:t>
            </w:r>
            <w:r w:rsidR="007014F9">
              <w:rPr>
                <w:noProof/>
                <w:webHidden/>
              </w:rPr>
              <w:tab/>
            </w:r>
            <w:r w:rsidR="007014F9">
              <w:rPr>
                <w:noProof/>
                <w:webHidden/>
              </w:rPr>
              <w:fldChar w:fldCharType="begin"/>
            </w:r>
            <w:r w:rsidR="007014F9">
              <w:rPr>
                <w:noProof/>
                <w:webHidden/>
              </w:rPr>
              <w:instrText xml:space="preserve"> PAGEREF _Toc158988792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67154BCE" w14:textId="0D478BB7" w:rsidR="007014F9" w:rsidRDefault="00D87482">
          <w:pPr>
            <w:pStyle w:val="TOC3"/>
            <w:rPr>
              <w:rFonts w:asciiTheme="minorHAnsi" w:eastAsiaTheme="minorEastAsia" w:hAnsiTheme="minorHAnsi" w:cstheme="minorBidi"/>
              <w:iCs w:val="0"/>
              <w:caps w:val="0"/>
              <w:noProof/>
              <w:sz w:val="22"/>
              <w:szCs w:val="22"/>
            </w:rPr>
          </w:pPr>
          <w:hyperlink w:anchor="_Toc158988793" w:history="1">
            <w:r w:rsidR="007014F9" w:rsidRPr="00047478">
              <w:rPr>
                <w:rStyle w:val="Hyperlink"/>
                <w:noProof/>
              </w:rPr>
              <w:t>8.9.1</w:t>
            </w:r>
            <w:r w:rsidR="007014F9">
              <w:rPr>
                <w:rFonts w:asciiTheme="minorHAnsi" w:eastAsiaTheme="minorEastAsia" w:hAnsiTheme="minorHAnsi" w:cstheme="minorBidi"/>
                <w:iCs w:val="0"/>
                <w:caps w:val="0"/>
                <w:noProof/>
                <w:sz w:val="22"/>
                <w:szCs w:val="22"/>
              </w:rPr>
              <w:tab/>
            </w:r>
            <w:r w:rsidR="007014F9" w:rsidRPr="00047478">
              <w:rPr>
                <w:rStyle w:val="Hyperlink"/>
                <w:noProof/>
              </w:rPr>
              <w:t>TECHNICAL EVALUATION CRITERIA</w:t>
            </w:r>
            <w:r w:rsidR="007014F9">
              <w:rPr>
                <w:noProof/>
                <w:webHidden/>
              </w:rPr>
              <w:tab/>
            </w:r>
            <w:r w:rsidR="007014F9">
              <w:rPr>
                <w:noProof/>
                <w:webHidden/>
              </w:rPr>
              <w:fldChar w:fldCharType="begin"/>
            </w:r>
            <w:r w:rsidR="007014F9">
              <w:rPr>
                <w:noProof/>
                <w:webHidden/>
              </w:rPr>
              <w:instrText xml:space="preserve"> PAGEREF _Toc158988793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370A005E" w14:textId="23625733" w:rsidR="007014F9" w:rsidRDefault="00D87482">
          <w:pPr>
            <w:pStyle w:val="TOC3"/>
            <w:rPr>
              <w:rFonts w:asciiTheme="minorHAnsi" w:eastAsiaTheme="minorEastAsia" w:hAnsiTheme="minorHAnsi" w:cstheme="minorBidi"/>
              <w:iCs w:val="0"/>
              <w:caps w:val="0"/>
              <w:noProof/>
              <w:sz w:val="22"/>
              <w:szCs w:val="22"/>
            </w:rPr>
          </w:pPr>
          <w:hyperlink w:anchor="_Toc158988794" w:history="1">
            <w:r w:rsidR="007014F9" w:rsidRPr="00047478">
              <w:rPr>
                <w:rStyle w:val="Hyperlink"/>
                <w:noProof/>
              </w:rPr>
              <w:t>8.9.2</w:t>
            </w:r>
            <w:r w:rsidR="007014F9">
              <w:rPr>
                <w:rFonts w:asciiTheme="minorHAnsi" w:eastAsiaTheme="minorEastAsia" w:hAnsiTheme="minorHAnsi" w:cstheme="minorBidi"/>
                <w:iCs w:val="0"/>
                <w:caps w:val="0"/>
                <w:noProof/>
                <w:sz w:val="22"/>
                <w:szCs w:val="22"/>
              </w:rPr>
              <w:tab/>
            </w:r>
            <w:r w:rsidR="007014F9" w:rsidRPr="00047478">
              <w:rPr>
                <w:rStyle w:val="Hyperlink"/>
                <w:noProof/>
              </w:rPr>
              <w:t>PRICE EVALUATION</w:t>
            </w:r>
            <w:r w:rsidR="007014F9">
              <w:rPr>
                <w:noProof/>
                <w:webHidden/>
              </w:rPr>
              <w:tab/>
            </w:r>
            <w:r w:rsidR="007014F9">
              <w:rPr>
                <w:noProof/>
                <w:webHidden/>
              </w:rPr>
              <w:fldChar w:fldCharType="begin"/>
            </w:r>
            <w:r w:rsidR="007014F9">
              <w:rPr>
                <w:noProof/>
                <w:webHidden/>
              </w:rPr>
              <w:instrText xml:space="preserve"> PAGEREF _Toc158988794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15BCEA85" w14:textId="4579200A" w:rsidR="007014F9" w:rsidRDefault="00D87482">
          <w:pPr>
            <w:pStyle w:val="TOC2"/>
            <w:rPr>
              <w:rFonts w:asciiTheme="minorHAnsi" w:eastAsiaTheme="minorEastAsia" w:hAnsiTheme="minorHAnsi" w:cstheme="minorBidi"/>
              <w:caps w:val="0"/>
              <w:noProof/>
              <w:sz w:val="22"/>
              <w:szCs w:val="22"/>
            </w:rPr>
          </w:pPr>
          <w:hyperlink w:anchor="_Toc158988795" w:history="1">
            <w:r w:rsidR="007014F9" w:rsidRPr="00047478">
              <w:rPr>
                <w:rStyle w:val="Hyperlink"/>
                <w:rFonts w:eastAsia="MS Mincho"/>
                <w:noProof/>
              </w:rPr>
              <w:t>8.10</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QUOTE DISCREPANCIES</w:t>
            </w:r>
            <w:r w:rsidR="007014F9">
              <w:rPr>
                <w:noProof/>
                <w:webHidden/>
              </w:rPr>
              <w:tab/>
            </w:r>
            <w:r w:rsidR="007014F9">
              <w:rPr>
                <w:noProof/>
                <w:webHidden/>
              </w:rPr>
              <w:fldChar w:fldCharType="begin"/>
            </w:r>
            <w:r w:rsidR="007014F9">
              <w:rPr>
                <w:noProof/>
                <w:webHidden/>
              </w:rPr>
              <w:instrText xml:space="preserve"> PAGEREF _Toc158988795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0B7DB807" w14:textId="6B02B1C8" w:rsidR="007014F9" w:rsidRDefault="00D87482">
          <w:pPr>
            <w:pStyle w:val="TOC2"/>
            <w:rPr>
              <w:rFonts w:asciiTheme="minorHAnsi" w:eastAsiaTheme="minorEastAsia" w:hAnsiTheme="minorHAnsi" w:cstheme="minorBidi"/>
              <w:caps w:val="0"/>
              <w:noProof/>
              <w:sz w:val="22"/>
              <w:szCs w:val="22"/>
            </w:rPr>
          </w:pPr>
          <w:hyperlink w:anchor="_Toc158988796" w:history="1">
            <w:r w:rsidR="007014F9" w:rsidRPr="00047478">
              <w:rPr>
                <w:rStyle w:val="Hyperlink"/>
                <w:noProof/>
              </w:rPr>
              <w:t>8.11</w:t>
            </w:r>
            <w:r w:rsidR="007014F9">
              <w:rPr>
                <w:rFonts w:asciiTheme="minorHAnsi" w:eastAsiaTheme="minorEastAsia" w:hAnsiTheme="minorHAnsi" w:cstheme="minorBidi"/>
                <w:caps w:val="0"/>
                <w:noProof/>
                <w:sz w:val="22"/>
                <w:szCs w:val="22"/>
              </w:rPr>
              <w:tab/>
            </w:r>
            <w:r w:rsidR="007014F9" w:rsidRPr="00047478">
              <w:rPr>
                <w:rStyle w:val="Hyperlink"/>
                <w:noProof/>
              </w:rPr>
              <w:t>NEGOTIATION</w:t>
            </w:r>
            <w:r w:rsidR="007014F9">
              <w:rPr>
                <w:noProof/>
                <w:webHidden/>
              </w:rPr>
              <w:tab/>
            </w:r>
            <w:r w:rsidR="007014F9">
              <w:rPr>
                <w:noProof/>
                <w:webHidden/>
              </w:rPr>
              <w:fldChar w:fldCharType="begin"/>
            </w:r>
            <w:r w:rsidR="007014F9">
              <w:rPr>
                <w:noProof/>
                <w:webHidden/>
              </w:rPr>
              <w:instrText xml:space="preserve"> PAGEREF _Toc158988796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7109917F" w14:textId="0E1E37A1" w:rsidR="007014F9" w:rsidRDefault="00D87482">
          <w:pPr>
            <w:pStyle w:val="TOC2"/>
            <w:rPr>
              <w:rFonts w:asciiTheme="minorHAnsi" w:eastAsiaTheme="minorEastAsia" w:hAnsiTheme="minorHAnsi" w:cstheme="minorBidi"/>
              <w:caps w:val="0"/>
              <w:noProof/>
              <w:sz w:val="22"/>
              <w:szCs w:val="22"/>
            </w:rPr>
          </w:pPr>
          <w:hyperlink w:anchor="_Toc158988797" w:history="1">
            <w:r w:rsidR="007014F9" w:rsidRPr="00047478">
              <w:rPr>
                <w:rStyle w:val="Hyperlink"/>
                <w:noProof/>
              </w:rPr>
              <w:t>8.12</w:t>
            </w:r>
            <w:r w:rsidR="007014F9">
              <w:rPr>
                <w:rFonts w:asciiTheme="minorHAnsi" w:eastAsiaTheme="minorEastAsia" w:hAnsiTheme="minorHAnsi" w:cstheme="minorBidi"/>
                <w:caps w:val="0"/>
                <w:noProof/>
                <w:sz w:val="22"/>
                <w:szCs w:val="22"/>
              </w:rPr>
              <w:tab/>
            </w:r>
            <w:r w:rsidR="007014F9" w:rsidRPr="00047478">
              <w:rPr>
                <w:rStyle w:val="Hyperlink"/>
                <w:noProof/>
              </w:rPr>
              <w:t>BEST AND FINAL OFFER (BAFO)</w:t>
            </w:r>
            <w:r w:rsidR="007014F9">
              <w:rPr>
                <w:noProof/>
                <w:webHidden/>
              </w:rPr>
              <w:tab/>
            </w:r>
            <w:r w:rsidR="007014F9">
              <w:rPr>
                <w:noProof/>
                <w:webHidden/>
              </w:rPr>
              <w:fldChar w:fldCharType="begin"/>
            </w:r>
            <w:r w:rsidR="007014F9">
              <w:rPr>
                <w:noProof/>
                <w:webHidden/>
              </w:rPr>
              <w:instrText xml:space="preserve"> PAGEREF _Toc158988797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171FB4BE" w14:textId="116FC386" w:rsidR="007014F9" w:rsidRDefault="00D87482">
          <w:pPr>
            <w:pStyle w:val="TOC2"/>
            <w:rPr>
              <w:rFonts w:asciiTheme="minorHAnsi" w:eastAsiaTheme="minorEastAsia" w:hAnsiTheme="minorHAnsi" w:cstheme="minorBidi"/>
              <w:caps w:val="0"/>
              <w:noProof/>
              <w:sz w:val="22"/>
              <w:szCs w:val="22"/>
            </w:rPr>
          </w:pPr>
          <w:hyperlink w:anchor="_Toc158988798" w:history="1">
            <w:r w:rsidR="007014F9" w:rsidRPr="00047478">
              <w:rPr>
                <w:rStyle w:val="Hyperlink"/>
                <w:noProof/>
              </w:rPr>
              <w:t>8.13</w:t>
            </w:r>
            <w:r w:rsidR="007014F9">
              <w:rPr>
                <w:rFonts w:asciiTheme="minorHAnsi" w:eastAsiaTheme="minorEastAsia" w:hAnsiTheme="minorHAnsi" w:cstheme="minorBidi"/>
                <w:caps w:val="0"/>
                <w:noProof/>
                <w:sz w:val="22"/>
                <w:szCs w:val="22"/>
              </w:rPr>
              <w:tab/>
            </w:r>
            <w:r w:rsidR="007014F9" w:rsidRPr="00047478">
              <w:rPr>
                <w:rStyle w:val="Hyperlink"/>
                <w:noProof/>
              </w:rPr>
              <w:t xml:space="preserve">“REQUEST FOR REVISION” WITHIN </w:t>
            </w:r>
            <w:r w:rsidR="007014F9" w:rsidRPr="00047478">
              <w:rPr>
                <w:rStyle w:val="Hyperlink"/>
                <w:i/>
                <w:iCs/>
                <w:noProof/>
              </w:rPr>
              <w:t>NJSTART</w:t>
            </w:r>
            <w:r w:rsidR="007014F9">
              <w:rPr>
                <w:noProof/>
                <w:webHidden/>
              </w:rPr>
              <w:tab/>
            </w:r>
            <w:r w:rsidR="007014F9">
              <w:rPr>
                <w:noProof/>
                <w:webHidden/>
              </w:rPr>
              <w:fldChar w:fldCharType="begin"/>
            </w:r>
            <w:r w:rsidR="007014F9">
              <w:rPr>
                <w:noProof/>
                <w:webHidden/>
              </w:rPr>
              <w:instrText xml:space="preserve"> PAGEREF _Toc158988798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36659D63" w14:textId="33512214" w:rsidR="007014F9" w:rsidRDefault="00D87482">
          <w:pPr>
            <w:pStyle w:val="TOC2"/>
            <w:rPr>
              <w:rFonts w:asciiTheme="minorHAnsi" w:eastAsiaTheme="minorEastAsia" w:hAnsiTheme="minorHAnsi" w:cstheme="minorBidi"/>
              <w:caps w:val="0"/>
              <w:noProof/>
              <w:sz w:val="22"/>
              <w:szCs w:val="22"/>
            </w:rPr>
          </w:pPr>
          <w:hyperlink w:anchor="_Toc158988799" w:history="1">
            <w:r w:rsidR="007014F9" w:rsidRPr="00047478">
              <w:rPr>
                <w:rStyle w:val="Hyperlink"/>
                <w:noProof/>
              </w:rPr>
              <w:t>8.14</w:t>
            </w:r>
            <w:r w:rsidR="007014F9">
              <w:rPr>
                <w:rFonts w:asciiTheme="minorHAnsi" w:eastAsiaTheme="minorEastAsia" w:hAnsiTheme="minorHAnsi" w:cstheme="minorBidi"/>
                <w:caps w:val="0"/>
                <w:noProof/>
                <w:sz w:val="22"/>
                <w:szCs w:val="22"/>
              </w:rPr>
              <w:tab/>
            </w:r>
            <w:r w:rsidR="007014F9" w:rsidRPr="00047478">
              <w:rPr>
                <w:rStyle w:val="Hyperlink"/>
                <w:noProof/>
              </w:rPr>
              <w:t>POOR PERFORMANCE</w:t>
            </w:r>
            <w:r w:rsidR="007014F9">
              <w:rPr>
                <w:noProof/>
                <w:webHidden/>
              </w:rPr>
              <w:tab/>
            </w:r>
            <w:r w:rsidR="007014F9">
              <w:rPr>
                <w:noProof/>
                <w:webHidden/>
              </w:rPr>
              <w:fldChar w:fldCharType="begin"/>
            </w:r>
            <w:r w:rsidR="007014F9">
              <w:rPr>
                <w:noProof/>
                <w:webHidden/>
              </w:rPr>
              <w:instrText xml:space="preserve"> PAGEREF _Toc158988799 \h </w:instrText>
            </w:r>
            <w:r w:rsidR="007014F9">
              <w:rPr>
                <w:noProof/>
                <w:webHidden/>
              </w:rPr>
            </w:r>
            <w:r w:rsidR="007014F9">
              <w:rPr>
                <w:noProof/>
                <w:webHidden/>
              </w:rPr>
              <w:fldChar w:fldCharType="separate"/>
            </w:r>
            <w:r w:rsidR="007014F9">
              <w:rPr>
                <w:noProof/>
                <w:webHidden/>
              </w:rPr>
              <w:t>33</w:t>
            </w:r>
            <w:r w:rsidR="007014F9">
              <w:rPr>
                <w:noProof/>
                <w:webHidden/>
              </w:rPr>
              <w:fldChar w:fldCharType="end"/>
            </w:r>
          </w:hyperlink>
        </w:p>
        <w:p w14:paraId="7353B9ED" w14:textId="4A8A8B02" w:rsidR="007014F9" w:rsidRDefault="00D87482">
          <w:pPr>
            <w:pStyle w:val="TOC2"/>
            <w:rPr>
              <w:rFonts w:asciiTheme="minorHAnsi" w:eastAsiaTheme="minorEastAsia" w:hAnsiTheme="minorHAnsi" w:cstheme="minorBidi"/>
              <w:caps w:val="0"/>
              <w:noProof/>
              <w:sz w:val="22"/>
              <w:szCs w:val="22"/>
            </w:rPr>
          </w:pPr>
          <w:hyperlink w:anchor="_Toc158988800" w:history="1">
            <w:r w:rsidR="007014F9" w:rsidRPr="00047478">
              <w:rPr>
                <w:rStyle w:val="Hyperlink"/>
                <w:rFonts w:eastAsia="MS Mincho"/>
                <w:noProof/>
              </w:rPr>
              <w:t>8.15</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RECOMMENDATION FOR AWARD</w:t>
            </w:r>
            <w:r w:rsidR="007014F9">
              <w:rPr>
                <w:noProof/>
                <w:webHidden/>
              </w:rPr>
              <w:tab/>
            </w:r>
            <w:r w:rsidR="007014F9">
              <w:rPr>
                <w:noProof/>
                <w:webHidden/>
              </w:rPr>
              <w:fldChar w:fldCharType="begin"/>
            </w:r>
            <w:r w:rsidR="007014F9">
              <w:rPr>
                <w:noProof/>
                <w:webHidden/>
              </w:rPr>
              <w:instrText xml:space="preserve"> PAGEREF _Toc158988800 \h </w:instrText>
            </w:r>
            <w:r w:rsidR="007014F9">
              <w:rPr>
                <w:noProof/>
                <w:webHidden/>
              </w:rPr>
            </w:r>
            <w:r w:rsidR="007014F9">
              <w:rPr>
                <w:noProof/>
                <w:webHidden/>
              </w:rPr>
              <w:fldChar w:fldCharType="separate"/>
            </w:r>
            <w:r w:rsidR="007014F9">
              <w:rPr>
                <w:noProof/>
                <w:webHidden/>
              </w:rPr>
              <w:t>33</w:t>
            </w:r>
            <w:r w:rsidR="007014F9">
              <w:rPr>
                <w:noProof/>
                <w:webHidden/>
              </w:rPr>
              <w:fldChar w:fldCharType="end"/>
            </w:r>
          </w:hyperlink>
        </w:p>
        <w:p w14:paraId="6E10A691" w14:textId="2CE29FFA" w:rsidR="007014F9" w:rsidRDefault="00D87482">
          <w:pPr>
            <w:pStyle w:val="TOC2"/>
            <w:rPr>
              <w:rFonts w:asciiTheme="minorHAnsi" w:eastAsiaTheme="minorEastAsia" w:hAnsiTheme="minorHAnsi" w:cstheme="minorBidi"/>
              <w:caps w:val="0"/>
              <w:noProof/>
              <w:sz w:val="22"/>
              <w:szCs w:val="22"/>
            </w:rPr>
          </w:pPr>
          <w:hyperlink w:anchor="_Toc158988801" w:history="1">
            <w:r w:rsidR="007014F9" w:rsidRPr="00047478">
              <w:rPr>
                <w:rStyle w:val="Hyperlink"/>
                <w:rFonts w:eastAsia="MS Mincho"/>
                <w:noProof/>
              </w:rPr>
              <w:t>8.16</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CONTRACT AWARD</w:t>
            </w:r>
            <w:r w:rsidR="007014F9">
              <w:rPr>
                <w:noProof/>
                <w:webHidden/>
              </w:rPr>
              <w:tab/>
            </w:r>
            <w:r w:rsidR="007014F9">
              <w:rPr>
                <w:noProof/>
                <w:webHidden/>
              </w:rPr>
              <w:fldChar w:fldCharType="begin"/>
            </w:r>
            <w:r w:rsidR="007014F9">
              <w:rPr>
                <w:noProof/>
                <w:webHidden/>
              </w:rPr>
              <w:instrText xml:space="preserve"> PAGEREF _Toc158988801 \h </w:instrText>
            </w:r>
            <w:r w:rsidR="007014F9">
              <w:rPr>
                <w:noProof/>
                <w:webHidden/>
              </w:rPr>
            </w:r>
            <w:r w:rsidR="007014F9">
              <w:rPr>
                <w:noProof/>
                <w:webHidden/>
              </w:rPr>
              <w:fldChar w:fldCharType="separate"/>
            </w:r>
            <w:r w:rsidR="007014F9">
              <w:rPr>
                <w:noProof/>
                <w:webHidden/>
              </w:rPr>
              <w:t>33</w:t>
            </w:r>
            <w:r w:rsidR="007014F9">
              <w:rPr>
                <w:noProof/>
                <w:webHidden/>
              </w:rPr>
              <w:fldChar w:fldCharType="end"/>
            </w:r>
          </w:hyperlink>
        </w:p>
        <w:p w14:paraId="0FD2F10E" w14:textId="7D7CC71D" w:rsidR="007014F9" w:rsidRDefault="00D87482">
          <w:pPr>
            <w:pStyle w:val="TOC1"/>
            <w:tabs>
              <w:tab w:val="left" w:pos="475"/>
            </w:tabs>
            <w:rPr>
              <w:rFonts w:asciiTheme="minorHAnsi" w:eastAsiaTheme="minorEastAsia" w:hAnsiTheme="minorHAnsi" w:cstheme="minorBidi"/>
              <w:b w:val="0"/>
              <w:bCs w:val="0"/>
              <w:caps w:val="0"/>
              <w:noProof/>
              <w:sz w:val="22"/>
              <w:szCs w:val="22"/>
            </w:rPr>
          </w:pPr>
          <w:hyperlink w:anchor="_Toc158988802" w:history="1">
            <w:r w:rsidR="007014F9" w:rsidRPr="00047478">
              <w:rPr>
                <w:rStyle w:val="Hyperlink"/>
                <w:noProof/>
              </w:rPr>
              <w:t>9</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GLOSSARY</w:t>
            </w:r>
            <w:r w:rsidR="007014F9">
              <w:rPr>
                <w:noProof/>
                <w:webHidden/>
              </w:rPr>
              <w:tab/>
            </w:r>
            <w:r w:rsidR="007014F9">
              <w:rPr>
                <w:noProof/>
                <w:webHidden/>
              </w:rPr>
              <w:fldChar w:fldCharType="begin"/>
            </w:r>
            <w:r w:rsidR="007014F9">
              <w:rPr>
                <w:noProof/>
                <w:webHidden/>
              </w:rPr>
              <w:instrText xml:space="preserve"> PAGEREF _Toc158988802 \h </w:instrText>
            </w:r>
            <w:r w:rsidR="007014F9">
              <w:rPr>
                <w:noProof/>
                <w:webHidden/>
              </w:rPr>
            </w:r>
            <w:r w:rsidR="007014F9">
              <w:rPr>
                <w:noProof/>
                <w:webHidden/>
              </w:rPr>
              <w:fldChar w:fldCharType="separate"/>
            </w:r>
            <w:r w:rsidR="007014F9">
              <w:rPr>
                <w:noProof/>
                <w:webHidden/>
              </w:rPr>
              <w:t>34</w:t>
            </w:r>
            <w:r w:rsidR="007014F9">
              <w:rPr>
                <w:noProof/>
                <w:webHidden/>
              </w:rPr>
              <w:fldChar w:fldCharType="end"/>
            </w:r>
          </w:hyperlink>
        </w:p>
        <w:p w14:paraId="2A765A9D" w14:textId="7EE11C90" w:rsidR="007014F9" w:rsidRDefault="00D87482">
          <w:pPr>
            <w:pStyle w:val="TOC2"/>
            <w:rPr>
              <w:rFonts w:asciiTheme="minorHAnsi" w:eastAsiaTheme="minorEastAsia" w:hAnsiTheme="minorHAnsi" w:cstheme="minorBidi"/>
              <w:caps w:val="0"/>
              <w:noProof/>
              <w:sz w:val="22"/>
              <w:szCs w:val="22"/>
            </w:rPr>
          </w:pPr>
          <w:hyperlink w:anchor="_Toc158988803" w:history="1">
            <w:r w:rsidR="007014F9" w:rsidRPr="00047478">
              <w:rPr>
                <w:rStyle w:val="Hyperlink"/>
                <w:noProof/>
              </w:rPr>
              <w:t>9.1</w:t>
            </w:r>
            <w:r w:rsidR="007014F9">
              <w:rPr>
                <w:rFonts w:asciiTheme="minorHAnsi" w:eastAsiaTheme="minorEastAsia" w:hAnsiTheme="minorHAnsi" w:cstheme="minorBidi"/>
                <w:caps w:val="0"/>
                <w:noProof/>
                <w:sz w:val="22"/>
                <w:szCs w:val="22"/>
              </w:rPr>
              <w:tab/>
            </w:r>
            <w:r w:rsidR="007014F9" w:rsidRPr="00047478">
              <w:rPr>
                <w:rStyle w:val="Hyperlink"/>
                <w:noProof/>
              </w:rPr>
              <w:t>CROSSWALK</w:t>
            </w:r>
            <w:r w:rsidR="007014F9">
              <w:rPr>
                <w:noProof/>
                <w:webHidden/>
              </w:rPr>
              <w:tab/>
            </w:r>
            <w:r w:rsidR="007014F9">
              <w:rPr>
                <w:noProof/>
                <w:webHidden/>
              </w:rPr>
              <w:fldChar w:fldCharType="begin"/>
            </w:r>
            <w:r w:rsidR="007014F9">
              <w:rPr>
                <w:noProof/>
                <w:webHidden/>
              </w:rPr>
              <w:instrText xml:space="preserve"> PAGEREF _Toc158988803 \h </w:instrText>
            </w:r>
            <w:r w:rsidR="007014F9">
              <w:rPr>
                <w:noProof/>
                <w:webHidden/>
              </w:rPr>
            </w:r>
            <w:r w:rsidR="007014F9">
              <w:rPr>
                <w:noProof/>
                <w:webHidden/>
              </w:rPr>
              <w:fldChar w:fldCharType="separate"/>
            </w:r>
            <w:r w:rsidR="007014F9">
              <w:rPr>
                <w:noProof/>
                <w:webHidden/>
              </w:rPr>
              <w:t>34</w:t>
            </w:r>
            <w:r w:rsidR="007014F9">
              <w:rPr>
                <w:noProof/>
                <w:webHidden/>
              </w:rPr>
              <w:fldChar w:fldCharType="end"/>
            </w:r>
          </w:hyperlink>
        </w:p>
        <w:p w14:paraId="197EF92D" w14:textId="2EB56D84" w:rsidR="007014F9" w:rsidRDefault="00D87482">
          <w:pPr>
            <w:pStyle w:val="TOC2"/>
            <w:rPr>
              <w:rFonts w:asciiTheme="minorHAnsi" w:eastAsiaTheme="minorEastAsia" w:hAnsiTheme="minorHAnsi" w:cstheme="minorBidi"/>
              <w:caps w:val="0"/>
              <w:noProof/>
              <w:sz w:val="22"/>
              <w:szCs w:val="22"/>
            </w:rPr>
          </w:pPr>
          <w:hyperlink w:anchor="_Toc158988804" w:history="1">
            <w:r w:rsidR="007014F9" w:rsidRPr="00047478">
              <w:rPr>
                <w:rStyle w:val="Hyperlink"/>
                <w:noProof/>
              </w:rPr>
              <w:t>9.2</w:t>
            </w:r>
            <w:r w:rsidR="007014F9">
              <w:rPr>
                <w:rFonts w:asciiTheme="minorHAnsi" w:eastAsiaTheme="minorEastAsia" w:hAnsiTheme="minorHAnsi" w:cstheme="minorBidi"/>
                <w:caps w:val="0"/>
                <w:noProof/>
                <w:sz w:val="22"/>
                <w:szCs w:val="22"/>
              </w:rPr>
              <w:tab/>
            </w:r>
            <w:r w:rsidR="007014F9" w:rsidRPr="00047478">
              <w:rPr>
                <w:rStyle w:val="Hyperlink"/>
                <w:noProof/>
              </w:rPr>
              <w:t>DEFINITIONS</w:t>
            </w:r>
            <w:r w:rsidR="007014F9">
              <w:rPr>
                <w:noProof/>
                <w:webHidden/>
              </w:rPr>
              <w:tab/>
            </w:r>
            <w:r w:rsidR="007014F9">
              <w:rPr>
                <w:noProof/>
                <w:webHidden/>
              </w:rPr>
              <w:fldChar w:fldCharType="begin"/>
            </w:r>
            <w:r w:rsidR="007014F9">
              <w:rPr>
                <w:noProof/>
                <w:webHidden/>
              </w:rPr>
              <w:instrText xml:space="preserve"> PAGEREF _Toc158988804 \h </w:instrText>
            </w:r>
            <w:r w:rsidR="007014F9">
              <w:rPr>
                <w:noProof/>
                <w:webHidden/>
              </w:rPr>
            </w:r>
            <w:r w:rsidR="007014F9">
              <w:rPr>
                <w:noProof/>
                <w:webHidden/>
              </w:rPr>
              <w:fldChar w:fldCharType="separate"/>
            </w:r>
            <w:r w:rsidR="007014F9">
              <w:rPr>
                <w:noProof/>
                <w:webHidden/>
              </w:rPr>
              <w:t>34</w:t>
            </w:r>
            <w:r w:rsidR="007014F9">
              <w:rPr>
                <w:noProof/>
                <w:webHidden/>
              </w:rPr>
              <w:fldChar w:fldCharType="end"/>
            </w:r>
          </w:hyperlink>
        </w:p>
        <w:p w14:paraId="3729F968" w14:textId="75B1C26A" w:rsidR="007014F9" w:rsidRDefault="00D87482">
          <w:pPr>
            <w:pStyle w:val="TOC2"/>
            <w:rPr>
              <w:rFonts w:asciiTheme="minorHAnsi" w:eastAsiaTheme="minorEastAsia" w:hAnsiTheme="minorHAnsi" w:cstheme="minorBidi"/>
              <w:caps w:val="0"/>
              <w:noProof/>
              <w:sz w:val="22"/>
              <w:szCs w:val="22"/>
            </w:rPr>
          </w:pPr>
          <w:hyperlink w:anchor="_Toc158988805" w:history="1">
            <w:r w:rsidR="007014F9" w:rsidRPr="00047478">
              <w:rPr>
                <w:rStyle w:val="Hyperlink"/>
                <w:noProof/>
              </w:rPr>
              <w:t>9.3</w:t>
            </w:r>
            <w:r w:rsidR="007014F9">
              <w:rPr>
                <w:rFonts w:asciiTheme="minorHAnsi" w:eastAsiaTheme="minorEastAsia" w:hAnsiTheme="minorHAnsi" w:cstheme="minorBidi"/>
                <w:caps w:val="0"/>
                <w:noProof/>
                <w:sz w:val="22"/>
                <w:szCs w:val="22"/>
              </w:rPr>
              <w:tab/>
            </w:r>
            <w:r w:rsidR="007014F9" w:rsidRPr="00047478">
              <w:rPr>
                <w:rStyle w:val="Hyperlink"/>
                <w:noProof/>
              </w:rPr>
              <w:t>CONTRACT-SPECIFIC DEFINITIONS</w:t>
            </w:r>
            <w:r w:rsidR="007014F9">
              <w:rPr>
                <w:noProof/>
                <w:webHidden/>
              </w:rPr>
              <w:tab/>
            </w:r>
            <w:r w:rsidR="007014F9">
              <w:rPr>
                <w:noProof/>
                <w:webHidden/>
              </w:rPr>
              <w:fldChar w:fldCharType="begin"/>
            </w:r>
            <w:r w:rsidR="007014F9">
              <w:rPr>
                <w:noProof/>
                <w:webHidden/>
              </w:rPr>
              <w:instrText xml:space="preserve"> PAGEREF _Toc158988805 \h </w:instrText>
            </w:r>
            <w:r w:rsidR="007014F9">
              <w:rPr>
                <w:noProof/>
                <w:webHidden/>
              </w:rPr>
            </w:r>
            <w:r w:rsidR="007014F9">
              <w:rPr>
                <w:noProof/>
                <w:webHidden/>
              </w:rPr>
              <w:fldChar w:fldCharType="separate"/>
            </w:r>
            <w:r w:rsidR="007014F9">
              <w:rPr>
                <w:noProof/>
                <w:webHidden/>
              </w:rPr>
              <w:t>39</w:t>
            </w:r>
            <w:r w:rsidR="007014F9">
              <w:rPr>
                <w:noProof/>
                <w:webHidden/>
              </w:rPr>
              <w:fldChar w:fldCharType="end"/>
            </w:r>
          </w:hyperlink>
        </w:p>
        <w:p w14:paraId="0287E32A" w14:textId="0433855F"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5D2F1E">
            <w:rPr>
              <w:sz w:val="20"/>
              <w:szCs w:val="20"/>
            </w:rPr>
            <w:t>2</w:t>
          </w:r>
          <w:r w:rsidR="00CC37CA">
            <w:rPr>
              <w:sz w:val="20"/>
              <w:szCs w:val="20"/>
            </w:rPr>
            <w:t>/</w:t>
          </w:r>
          <w:r w:rsidR="005D2F1E">
            <w:rPr>
              <w:sz w:val="20"/>
              <w:szCs w:val="20"/>
            </w:rPr>
            <w:t>8</w:t>
          </w:r>
          <w:r w:rsidR="00CC37CA">
            <w:rPr>
              <w:sz w:val="20"/>
              <w:szCs w:val="20"/>
            </w:rPr>
            <w:t>/202</w:t>
          </w:r>
          <w:r w:rsidR="005D2F1E">
            <w:rPr>
              <w:sz w:val="20"/>
              <w:szCs w:val="20"/>
            </w:rPr>
            <w:t>4</w:t>
          </w:r>
          <w:r w:rsidR="000F171C" w:rsidRPr="0084189F">
            <w:rPr>
              <w:sz w:val="20"/>
              <w:szCs w:val="20"/>
            </w:rPr>
            <w:t>)</w:t>
          </w:r>
        </w:p>
        <w:p w14:paraId="667AE851" w14:textId="77777777" w:rsidR="00676088" w:rsidRDefault="00FC22B7" w:rsidP="0084189F">
          <w:pPr>
            <w:spacing w:after="0" w:line="240" w:lineRule="auto"/>
            <w:rPr>
              <w:sz w:val="20"/>
              <w:szCs w:val="20"/>
            </w:rPr>
          </w:pPr>
          <w:r w:rsidRPr="0084189F">
            <w:rPr>
              <w:sz w:val="20"/>
              <w:szCs w:val="20"/>
            </w:rPr>
            <w:t>ATTACHMENT 2 – Standard Procurement Forms Packet</w:t>
          </w:r>
        </w:p>
        <w:p w14:paraId="322270DD" w14:textId="12BCAC08" w:rsidR="00EA5ED8" w:rsidRPr="0084189F" w:rsidRDefault="00676088" w:rsidP="0084189F">
          <w:pPr>
            <w:spacing w:after="0" w:line="240" w:lineRule="auto"/>
            <w:rPr>
              <w:sz w:val="20"/>
              <w:szCs w:val="20"/>
            </w:rPr>
          </w:pPr>
          <w:r>
            <w:rPr>
              <w:sz w:val="20"/>
              <w:szCs w:val="20"/>
            </w:rPr>
            <w:t>ATTACHMENT 3 –</w:t>
          </w:r>
          <w:r w:rsidR="00B320FB">
            <w:rPr>
              <w:sz w:val="20"/>
              <w:szCs w:val="20"/>
            </w:rPr>
            <w:t xml:space="preserve"> State of New Jersey</w:t>
          </w:r>
          <w:r>
            <w:rPr>
              <w:sz w:val="20"/>
              <w:szCs w:val="20"/>
            </w:rPr>
            <w:t xml:space="preserve"> Security </w:t>
          </w:r>
          <w:proofErr w:type="gramStart"/>
          <w:r>
            <w:rPr>
              <w:sz w:val="20"/>
              <w:szCs w:val="20"/>
            </w:rPr>
            <w:t>Due</w:t>
          </w:r>
          <w:proofErr w:type="gramEnd"/>
          <w:r>
            <w:rPr>
              <w:sz w:val="20"/>
              <w:szCs w:val="20"/>
            </w:rPr>
            <w:t xml:space="preserve"> Diligence Third-Party Information Security Questionnaire </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4189F">
      <w:pPr>
        <w:pStyle w:val="Heading1"/>
        <w:rPr>
          <w:sz w:val="20"/>
          <w:szCs w:val="20"/>
        </w:rPr>
      </w:pPr>
      <w:bookmarkStart w:id="11" w:name="_Toc158988659"/>
      <w:r w:rsidRPr="0084189F">
        <w:rPr>
          <w:sz w:val="20"/>
          <w:szCs w:val="20"/>
        </w:rPr>
        <w:lastRenderedPageBreak/>
        <w:t>INTRODUCTION AND SUMMARY OF THE BID SOLICITATION</w:t>
      </w:r>
      <w:bookmarkEnd w:id="11"/>
    </w:p>
    <w:p w14:paraId="30F23E81" w14:textId="1D71902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625EDF">
        <w:rPr>
          <w:sz w:val="20"/>
          <w:szCs w:val="20"/>
        </w:rPr>
        <w:t xml:space="preserve"> the</w:t>
      </w:r>
      <w:r w:rsidRPr="0084189F">
        <w:rPr>
          <w:sz w:val="20"/>
          <w:szCs w:val="20"/>
        </w:rPr>
        <w:t xml:space="preserve"> </w:t>
      </w:r>
      <w:r w:rsidR="00625EDF">
        <w:rPr>
          <w:sz w:val="20"/>
          <w:szCs w:val="20"/>
        </w:rPr>
        <w:t>New Jersey Department of Health, State Office of Vital Statistics and Registry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2" w:name="_Toc400531467"/>
      <w:bookmarkStart w:id="13" w:name="_Toc428533937"/>
      <w:bookmarkStart w:id="14" w:name="_Toc32310614"/>
      <w:bookmarkStart w:id="15" w:name="_Toc158988660"/>
      <w:r w:rsidRPr="0084189F">
        <w:t>PURPOSE AND INTENT</w:t>
      </w:r>
      <w:bookmarkEnd w:id="12"/>
      <w:bookmarkEnd w:id="13"/>
      <w:bookmarkEnd w:id="14"/>
      <w:bookmarkEnd w:id="15"/>
    </w:p>
    <w:p w14:paraId="3AFFA61E" w14:textId="31C82889"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w:t>
      </w:r>
      <w:r w:rsidR="00625EDF">
        <w:rPr>
          <w:sz w:val="20"/>
          <w:szCs w:val="20"/>
        </w:rPr>
        <w:t>from qualified Bidders for the secure printing, storage, sale and delivery of Certified Copy of Vital Record forms</w:t>
      </w:r>
      <w:r w:rsidR="00490292">
        <w:rPr>
          <w:sz w:val="20"/>
          <w:szCs w:val="20"/>
        </w:rPr>
        <w:t xml:space="preserve"> to</w:t>
      </w:r>
      <w:r w:rsidR="001171E1" w:rsidRPr="00C3060E">
        <w:rPr>
          <w:rFonts w:cstheme="minorHAnsi"/>
          <w:sz w:val="20"/>
          <w:szCs w:val="20"/>
        </w:rPr>
        <w:t xml:space="preserve"> over </w:t>
      </w:r>
      <w:r w:rsidR="001171E1">
        <w:rPr>
          <w:rFonts w:cstheme="minorHAnsi"/>
          <w:sz w:val="20"/>
          <w:szCs w:val="20"/>
        </w:rPr>
        <w:t>five hundred (</w:t>
      </w:r>
      <w:r w:rsidR="001171E1" w:rsidRPr="00C3060E">
        <w:rPr>
          <w:rFonts w:cstheme="minorHAnsi"/>
          <w:sz w:val="20"/>
          <w:szCs w:val="20"/>
        </w:rPr>
        <w:t>500</w:t>
      </w:r>
      <w:r w:rsidR="001171E1">
        <w:rPr>
          <w:rFonts w:cstheme="minorHAnsi"/>
          <w:sz w:val="20"/>
          <w:szCs w:val="20"/>
        </w:rPr>
        <w:t>)</w:t>
      </w:r>
      <w:r w:rsidR="001171E1" w:rsidRPr="00C3060E">
        <w:rPr>
          <w:rFonts w:cstheme="minorHAnsi"/>
          <w:sz w:val="20"/>
          <w:szCs w:val="20"/>
        </w:rPr>
        <w:t xml:space="preserve"> Offices of Vital Statistics of each New Jersey municipality, as well as to the State Office of Vital Statistics and Registry.</w:t>
      </w:r>
    </w:p>
    <w:p w14:paraId="7C94B07A" w14:textId="77777777" w:rsidR="00E8054C" w:rsidRPr="0084189F" w:rsidRDefault="00E8054C" w:rsidP="009B43F4">
      <w:pPr>
        <w:spacing w:after="0" w:line="240" w:lineRule="auto"/>
        <w:rPr>
          <w:sz w:val="20"/>
          <w:szCs w:val="20"/>
        </w:rPr>
      </w:pPr>
    </w:p>
    <w:p w14:paraId="6F432184" w14:textId="6F01088A" w:rsidR="00E8054C" w:rsidRDefault="0094354B" w:rsidP="0084189F">
      <w:pPr>
        <w:spacing w:after="0" w:line="240" w:lineRule="auto"/>
        <w:jc w:val="both"/>
        <w:rPr>
          <w:sz w:val="20"/>
          <w:szCs w:val="20"/>
        </w:rPr>
      </w:pPr>
      <w:r w:rsidRPr="00625EDF">
        <w:rPr>
          <w:sz w:val="20"/>
          <w:szCs w:val="20"/>
        </w:rPr>
        <w:t xml:space="preserve">It is the </w:t>
      </w:r>
      <w:r w:rsidR="00E8054C" w:rsidRPr="00625EDF">
        <w:rPr>
          <w:sz w:val="20"/>
          <w:szCs w:val="20"/>
        </w:rPr>
        <w:t xml:space="preserve">intent of </w:t>
      </w:r>
      <w:r w:rsidRPr="00625EDF">
        <w:rPr>
          <w:sz w:val="20"/>
          <w:szCs w:val="20"/>
        </w:rPr>
        <w:t>the</w:t>
      </w:r>
      <w:r w:rsidR="00E8054C" w:rsidRPr="00625EDF">
        <w:rPr>
          <w:sz w:val="20"/>
          <w:szCs w:val="20"/>
        </w:rPr>
        <w:t xml:space="preserve"> </w:t>
      </w:r>
      <w:r w:rsidR="00235AEF" w:rsidRPr="00625EDF">
        <w:rPr>
          <w:sz w:val="20"/>
          <w:szCs w:val="20"/>
        </w:rPr>
        <w:t>State</w:t>
      </w:r>
      <w:r w:rsidRPr="00625EDF" w:rsidDel="0094354B">
        <w:rPr>
          <w:sz w:val="20"/>
          <w:szCs w:val="20"/>
        </w:rPr>
        <w:t xml:space="preserve"> </w:t>
      </w:r>
      <w:r w:rsidR="00E8054C" w:rsidRPr="00625EDF">
        <w:rPr>
          <w:sz w:val="20"/>
          <w:szCs w:val="20"/>
        </w:rPr>
        <w:t xml:space="preserve">to award a </w:t>
      </w:r>
      <w:r w:rsidR="003C02F7" w:rsidRPr="00625EDF">
        <w:rPr>
          <w:sz w:val="20"/>
          <w:szCs w:val="20"/>
        </w:rPr>
        <w:t>Contract</w:t>
      </w:r>
      <w:r w:rsidR="003C02F7" w:rsidRPr="00625EDF" w:rsidDel="003C02F7">
        <w:rPr>
          <w:sz w:val="20"/>
          <w:szCs w:val="20"/>
        </w:rPr>
        <w:t xml:space="preserve"> </w:t>
      </w:r>
      <w:r w:rsidR="00294EF5" w:rsidRPr="00625EDF">
        <w:rPr>
          <w:sz w:val="20"/>
          <w:szCs w:val="20"/>
        </w:rPr>
        <w:t>to</w:t>
      </w:r>
      <w:r w:rsidR="00E8054C" w:rsidRPr="00625EDF">
        <w:rPr>
          <w:sz w:val="20"/>
          <w:szCs w:val="20"/>
        </w:rPr>
        <w:t xml:space="preserve"> </w:t>
      </w:r>
      <w:r w:rsidR="00294EF5" w:rsidRPr="00625EDF">
        <w:rPr>
          <w:sz w:val="20"/>
          <w:szCs w:val="20"/>
        </w:rPr>
        <w:t>tha</w:t>
      </w:r>
      <w:r w:rsidR="00625EDF" w:rsidRPr="00625EDF">
        <w:rPr>
          <w:sz w:val="20"/>
          <w:szCs w:val="20"/>
        </w:rPr>
        <w:t xml:space="preserve">t </w:t>
      </w:r>
      <w:r w:rsidR="00E8054C" w:rsidRPr="00625EDF">
        <w:rPr>
          <w:sz w:val="20"/>
          <w:szCs w:val="20"/>
        </w:rPr>
        <w:t xml:space="preserve">responsible </w:t>
      </w:r>
      <w:r w:rsidR="00075C47" w:rsidRPr="00625EDF">
        <w:rPr>
          <w:rFonts w:eastAsia="MS Mincho"/>
          <w:sz w:val="20"/>
          <w:szCs w:val="20"/>
        </w:rPr>
        <w:t>Bidder</w:t>
      </w:r>
      <w:r w:rsidR="00E8054C" w:rsidRPr="00625EDF">
        <w:rPr>
          <w:sz w:val="20"/>
          <w:szCs w:val="20"/>
        </w:rPr>
        <w:t xml:space="preserve"> </w:t>
      </w:r>
      <w:proofErr w:type="gramStart"/>
      <w:r w:rsidR="00E8054C" w:rsidRPr="00625EDF">
        <w:rPr>
          <w:sz w:val="20"/>
          <w:szCs w:val="20"/>
        </w:rPr>
        <w:t>whose</w:t>
      </w:r>
      <w:proofErr w:type="gramEnd"/>
      <w:r w:rsidR="00E8054C" w:rsidRPr="00625EDF">
        <w:rPr>
          <w:sz w:val="20"/>
          <w:szCs w:val="20"/>
        </w:rPr>
        <w:t xml:space="preserve"> Quote, confor</w:t>
      </w:r>
      <w:r w:rsidR="00294EF5" w:rsidRPr="00625EDF">
        <w:rPr>
          <w:sz w:val="20"/>
          <w:szCs w:val="20"/>
        </w:rPr>
        <w:t>ming to this Bid Solicitation</w:t>
      </w:r>
      <w:r w:rsidR="00E8054C" w:rsidRPr="00625EDF">
        <w:rPr>
          <w:sz w:val="20"/>
          <w:szCs w:val="20"/>
        </w:rPr>
        <w:t xml:space="preserve"> </w:t>
      </w:r>
      <w:r w:rsidR="00294EF5" w:rsidRPr="00625EDF">
        <w:rPr>
          <w:sz w:val="20"/>
          <w:szCs w:val="20"/>
        </w:rPr>
        <w:t>is</w:t>
      </w:r>
      <w:r w:rsidR="00E8054C" w:rsidRPr="00625EDF">
        <w:rPr>
          <w:sz w:val="20"/>
          <w:szCs w:val="20"/>
        </w:rPr>
        <w:t xml:space="preserve"> most advantageous to the State</w:t>
      </w:r>
      <w:r w:rsidR="00F925FD" w:rsidRPr="00625EDF">
        <w:rPr>
          <w:sz w:val="20"/>
          <w:szCs w:val="20"/>
        </w:rPr>
        <w:t xml:space="preserve"> of New Jersey (State)</w:t>
      </w:r>
      <w:r w:rsidR="00E8054C" w:rsidRPr="00625EDF">
        <w:rPr>
          <w:sz w:val="20"/>
          <w:szCs w:val="20"/>
        </w:rPr>
        <w:t xml:space="preserve">, price and other factors considered.  The </w:t>
      </w:r>
      <w:r w:rsidR="00235AEF" w:rsidRPr="00625EDF">
        <w:rPr>
          <w:sz w:val="20"/>
          <w:szCs w:val="20"/>
        </w:rPr>
        <w:t>State</w:t>
      </w:r>
      <w:r w:rsidR="00E8054C" w:rsidRPr="00625EDF">
        <w:rPr>
          <w:sz w:val="20"/>
          <w:szCs w:val="20"/>
        </w:rPr>
        <w:t xml:space="preserve"> may award any </w:t>
      </w:r>
      <w:r w:rsidR="00A854A4" w:rsidRPr="00625EDF">
        <w:rPr>
          <w:sz w:val="20"/>
          <w:szCs w:val="20"/>
        </w:rPr>
        <w:t>or</w:t>
      </w:r>
      <w:r w:rsidR="00E8054C" w:rsidRPr="00625EDF">
        <w:rPr>
          <w:sz w:val="20"/>
          <w:szCs w:val="20"/>
        </w:rPr>
        <w:t xml:space="preserve"> all price lines.  The State, however</w:t>
      </w:r>
      <w:r w:rsidR="00E8054C" w:rsidRPr="0084189F">
        <w:rPr>
          <w:sz w:val="20"/>
          <w:szCs w:val="20"/>
        </w:rPr>
        <w:t xml:space="preserve">,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5B17FC9" w14:textId="4EA44E85" w:rsidR="00B56C57" w:rsidRDefault="00B56C57" w:rsidP="0084189F">
      <w:pPr>
        <w:spacing w:after="0" w:line="240" w:lineRule="auto"/>
        <w:jc w:val="both"/>
        <w:rPr>
          <w:sz w:val="20"/>
          <w:szCs w:val="20"/>
        </w:rPr>
      </w:pPr>
    </w:p>
    <w:p w14:paraId="3C12E760" w14:textId="7F53ECAD" w:rsidR="004B186B" w:rsidRPr="00B56C57" w:rsidRDefault="004B186B" w:rsidP="004B186B">
      <w:pPr>
        <w:spacing w:after="0" w:line="240" w:lineRule="auto"/>
        <w:jc w:val="both"/>
        <w:rPr>
          <w:rFonts w:cstheme="minorHAnsi"/>
          <w:sz w:val="20"/>
          <w:szCs w:val="20"/>
        </w:rPr>
      </w:pPr>
      <w:r>
        <w:rPr>
          <w:rFonts w:cstheme="minorHAnsi"/>
          <w:sz w:val="20"/>
          <w:szCs w:val="20"/>
        </w:rPr>
        <w:t xml:space="preserve">There are </w:t>
      </w:r>
      <w:ins w:id="16" w:author="Douglass Lang" w:date="2024-05-02T08:39:00Z">
        <w:r w:rsidR="00530280">
          <w:rPr>
            <w:rFonts w:cstheme="minorHAnsi"/>
            <w:sz w:val="20"/>
            <w:szCs w:val="20"/>
          </w:rPr>
          <w:t>twelve</w:t>
        </w:r>
      </w:ins>
      <w:del w:id="17" w:author="Douglass Lang" w:date="2024-05-02T08:39:00Z">
        <w:r w:rsidDel="00530280">
          <w:rPr>
            <w:rFonts w:cstheme="minorHAnsi"/>
            <w:sz w:val="20"/>
            <w:szCs w:val="20"/>
          </w:rPr>
          <w:delText>eight</w:delText>
        </w:r>
      </w:del>
      <w:r>
        <w:rPr>
          <w:rFonts w:cstheme="minorHAnsi"/>
          <w:sz w:val="20"/>
          <w:szCs w:val="20"/>
        </w:rPr>
        <w:t xml:space="preserve"> (</w:t>
      </w:r>
      <w:ins w:id="18" w:author="Douglass Lang" w:date="2024-05-02T08:39:00Z">
        <w:r w:rsidR="00530280">
          <w:rPr>
            <w:rFonts w:cstheme="minorHAnsi"/>
            <w:sz w:val="20"/>
            <w:szCs w:val="20"/>
          </w:rPr>
          <w:t>12</w:t>
        </w:r>
      </w:ins>
      <w:del w:id="19" w:author="Douglass Lang" w:date="2024-05-02T08:39:00Z">
        <w:r w:rsidDel="00530280">
          <w:rPr>
            <w:rFonts w:cstheme="minorHAnsi"/>
            <w:sz w:val="20"/>
            <w:szCs w:val="20"/>
          </w:rPr>
          <w:delText>8</w:delText>
        </w:r>
      </w:del>
      <w:r>
        <w:rPr>
          <w:rFonts w:cstheme="minorHAnsi"/>
          <w:sz w:val="20"/>
          <w:szCs w:val="20"/>
        </w:rPr>
        <w:t>) price lines, which are grouped and itemized as follows:</w:t>
      </w:r>
    </w:p>
    <w:p w14:paraId="3C430EEA" w14:textId="77777777" w:rsidR="004B186B" w:rsidRPr="0084189F" w:rsidRDefault="004B186B" w:rsidP="004B186B">
      <w:pPr>
        <w:spacing w:after="0" w:line="240" w:lineRule="auto"/>
        <w:jc w:val="both"/>
        <w:rPr>
          <w:sz w:val="20"/>
          <w:szCs w:val="20"/>
        </w:rPr>
      </w:pPr>
    </w:p>
    <w:tbl>
      <w:tblPr>
        <w:tblStyle w:val="TableGrid"/>
        <w:tblW w:w="11880" w:type="dxa"/>
        <w:tblInd w:w="-545" w:type="dxa"/>
        <w:tblLayout w:type="fixed"/>
        <w:tblLook w:val="04A0" w:firstRow="1" w:lastRow="0" w:firstColumn="1" w:lastColumn="0" w:noHBand="0" w:noVBand="1"/>
      </w:tblPr>
      <w:tblGrid>
        <w:gridCol w:w="1966"/>
        <w:gridCol w:w="1421"/>
        <w:gridCol w:w="8493"/>
      </w:tblGrid>
      <w:tr w:rsidR="004B186B" w:rsidRPr="00A77988" w14:paraId="4091A4B4" w14:textId="77777777" w:rsidTr="00522D36">
        <w:tc>
          <w:tcPr>
            <w:tcW w:w="1966" w:type="dxa"/>
          </w:tcPr>
          <w:p w14:paraId="739FF3F5" w14:textId="77777777" w:rsidR="004B186B" w:rsidRPr="00A77988" w:rsidRDefault="004B186B" w:rsidP="00EC6DB9">
            <w:pPr>
              <w:jc w:val="center"/>
              <w:rPr>
                <w:rFonts w:cstheme="minorHAnsi"/>
                <w:b/>
                <w:bCs/>
              </w:rPr>
            </w:pPr>
            <w:r>
              <w:rPr>
                <w:rFonts w:cstheme="minorHAnsi"/>
                <w:b/>
                <w:bCs/>
              </w:rPr>
              <w:t>Group Number</w:t>
            </w:r>
          </w:p>
        </w:tc>
        <w:tc>
          <w:tcPr>
            <w:tcW w:w="1421" w:type="dxa"/>
            <w:vAlign w:val="center"/>
          </w:tcPr>
          <w:p w14:paraId="5A5EECBF" w14:textId="77777777" w:rsidR="004B186B" w:rsidRPr="00A77988" w:rsidRDefault="004B186B" w:rsidP="00EC6DB9">
            <w:pPr>
              <w:jc w:val="center"/>
              <w:rPr>
                <w:rFonts w:asciiTheme="minorHAnsi" w:hAnsiTheme="minorHAnsi" w:cstheme="minorHAnsi"/>
              </w:rPr>
            </w:pPr>
            <w:r w:rsidRPr="00A77988">
              <w:rPr>
                <w:rFonts w:asciiTheme="minorHAnsi" w:hAnsiTheme="minorHAnsi" w:cstheme="minorHAnsi"/>
                <w:b/>
                <w:bCs/>
              </w:rPr>
              <w:t>Price Line Number</w:t>
            </w:r>
          </w:p>
        </w:tc>
        <w:tc>
          <w:tcPr>
            <w:tcW w:w="8493" w:type="dxa"/>
            <w:vAlign w:val="center"/>
          </w:tcPr>
          <w:p w14:paraId="06AD4736" w14:textId="77777777" w:rsidR="004B186B" w:rsidRPr="00A77988" w:rsidRDefault="004B186B" w:rsidP="00EC6DB9">
            <w:pPr>
              <w:jc w:val="center"/>
              <w:rPr>
                <w:rFonts w:asciiTheme="minorHAnsi" w:hAnsiTheme="minorHAnsi" w:cstheme="minorHAnsi"/>
              </w:rPr>
            </w:pPr>
            <w:r w:rsidRPr="00A77988">
              <w:rPr>
                <w:rFonts w:asciiTheme="minorHAnsi" w:hAnsiTheme="minorHAnsi" w:cstheme="minorHAnsi"/>
                <w:b/>
                <w:bCs/>
              </w:rPr>
              <w:t>Description</w:t>
            </w:r>
          </w:p>
        </w:tc>
      </w:tr>
      <w:tr w:rsidR="004B186B" w:rsidRPr="00A77988" w14:paraId="0BFA4B78" w14:textId="77777777" w:rsidTr="00522D36">
        <w:trPr>
          <w:trHeight w:val="548"/>
        </w:trPr>
        <w:tc>
          <w:tcPr>
            <w:tcW w:w="1966" w:type="dxa"/>
            <w:vMerge w:val="restart"/>
          </w:tcPr>
          <w:p w14:paraId="2E686F2C" w14:textId="77777777" w:rsidR="004B186B" w:rsidRDefault="004B186B" w:rsidP="00EC6DB9">
            <w:pPr>
              <w:jc w:val="center"/>
              <w:rPr>
                <w:rFonts w:cstheme="minorHAnsi"/>
              </w:rPr>
            </w:pPr>
          </w:p>
          <w:p w14:paraId="777DC665" w14:textId="77777777" w:rsidR="004B186B" w:rsidRDefault="004B186B" w:rsidP="00EC6DB9">
            <w:pPr>
              <w:jc w:val="center"/>
              <w:rPr>
                <w:rFonts w:cstheme="minorHAnsi"/>
              </w:rPr>
            </w:pPr>
          </w:p>
          <w:p w14:paraId="2F31019C" w14:textId="77777777" w:rsidR="004B186B" w:rsidRDefault="004B186B" w:rsidP="00EC6DB9">
            <w:pPr>
              <w:jc w:val="center"/>
              <w:rPr>
                <w:rFonts w:cstheme="minorHAnsi"/>
              </w:rPr>
            </w:pPr>
          </w:p>
          <w:p w14:paraId="06178D53" w14:textId="77777777" w:rsidR="004B186B" w:rsidRDefault="004B186B" w:rsidP="00EC6DB9">
            <w:pPr>
              <w:jc w:val="center"/>
              <w:rPr>
                <w:rFonts w:cstheme="minorHAnsi"/>
              </w:rPr>
            </w:pPr>
            <w:r>
              <w:rPr>
                <w:rFonts w:cstheme="minorHAnsi"/>
              </w:rPr>
              <w:t>Group 1</w:t>
            </w:r>
          </w:p>
          <w:p w14:paraId="50955FD9" w14:textId="77777777" w:rsidR="004B186B" w:rsidRPr="00E81222" w:rsidRDefault="004B186B" w:rsidP="00EC6DB9">
            <w:pPr>
              <w:jc w:val="center"/>
              <w:rPr>
                <w:rFonts w:cstheme="minorHAnsi"/>
              </w:rPr>
            </w:pPr>
            <w:r>
              <w:rPr>
                <w:rFonts w:cstheme="minorHAnsi"/>
              </w:rPr>
              <w:t>(Price lines 1 – 4)</w:t>
            </w:r>
          </w:p>
        </w:tc>
        <w:tc>
          <w:tcPr>
            <w:tcW w:w="1421" w:type="dxa"/>
            <w:vAlign w:val="center"/>
          </w:tcPr>
          <w:p w14:paraId="0D8AF89A"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1</w:t>
            </w:r>
          </w:p>
        </w:tc>
        <w:tc>
          <w:tcPr>
            <w:tcW w:w="8493" w:type="dxa"/>
          </w:tcPr>
          <w:p w14:paraId="276FED96" w14:textId="61F93025"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REG-42A - 8-1/2" X 11": 100/PACKAGE, Face Up, Low # on Bottom</w:t>
            </w:r>
            <w:ins w:id="20" w:author="Douglass Lang" w:date="2024-05-02T08:38:00Z">
              <w:r w:rsidR="00530280">
                <w:rPr>
                  <w:rFonts w:ascii="Calibri" w:hAnsi="Calibri" w:cs="Calibri"/>
                  <w:color w:val="000000"/>
                </w:rPr>
                <w:t xml:space="preserve"> - </w:t>
              </w:r>
              <w:r w:rsidR="00530280" w:rsidRPr="00530280">
                <w:rPr>
                  <w:rFonts w:ascii="Calibri" w:hAnsi="Calibri" w:cs="Calibri"/>
                  <w:color w:val="000000"/>
                </w:rPr>
                <w:t>No Intaglio Border</w:t>
              </w:r>
            </w:ins>
          </w:p>
        </w:tc>
      </w:tr>
      <w:tr w:rsidR="004B186B" w:rsidRPr="00A77988" w14:paraId="42E8814E" w14:textId="77777777" w:rsidTr="00522D36">
        <w:trPr>
          <w:trHeight w:val="449"/>
        </w:trPr>
        <w:tc>
          <w:tcPr>
            <w:tcW w:w="1966" w:type="dxa"/>
            <w:vMerge/>
          </w:tcPr>
          <w:p w14:paraId="1C2DE202" w14:textId="77777777" w:rsidR="004B186B" w:rsidRPr="00E81222" w:rsidRDefault="004B186B" w:rsidP="00EC6DB9">
            <w:pPr>
              <w:jc w:val="center"/>
              <w:rPr>
                <w:rFonts w:cstheme="minorHAnsi"/>
              </w:rPr>
            </w:pPr>
          </w:p>
        </w:tc>
        <w:tc>
          <w:tcPr>
            <w:tcW w:w="1421" w:type="dxa"/>
            <w:vAlign w:val="center"/>
          </w:tcPr>
          <w:p w14:paraId="27442F09"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2</w:t>
            </w:r>
          </w:p>
        </w:tc>
        <w:tc>
          <w:tcPr>
            <w:tcW w:w="8493" w:type="dxa"/>
          </w:tcPr>
          <w:p w14:paraId="7DCD2A9B" w14:textId="5CAD559C"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REG-42A - 8-1/2" X 11": 500/PACKAGE, Face Up, Low # on Bottom</w:t>
            </w:r>
            <w:ins w:id="21" w:author="Douglass Lang" w:date="2024-05-02T08:38:00Z">
              <w:r w:rsidR="00530280">
                <w:rPr>
                  <w:rFonts w:ascii="Calibri" w:hAnsi="Calibri" w:cs="Calibri"/>
                  <w:color w:val="000000"/>
                </w:rPr>
                <w:t xml:space="preserve"> - </w:t>
              </w:r>
              <w:r w:rsidR="00530280" w:rsidRPr="00530280">
                <w:rPr>
                  <w:rFonts w:ascii="Calibri" w:hAnsi="Calibri" w:cs="Calibri"/>
                  <w:color w:val="000000"/>
                </w:rPr>
                <w:t>No Intaglio Border</w:t>
              </w:r>
            </w:ins>
          </w:p>
        </w:tc>
      </w:tr>
      <w:tr w:rsidR="004B186B" w:rsidRPr="00501D94" w14:paraId="0FA29236" w14:textId="77777777" w:rsidTr="00522D36">
        <w:trPr>
          <w:trHeight w:val="449"/>
        </w:trPr>
        <w:tc>
          <w:tcPr>
            <w:tcW w:w="1966" w:type="dxa"/>
            <w:vMerge/>
          </w:tcPr>
          <w:p w14:paraId="6CB5770F" w14:textId="77777777" w:rsidR="004B186B" w:rsidRPr="00E81222" w:rsidRDefault="004B186B" w:rsidP="00EC6DB9">
            <w:pPr>
              <w:jc w:val="center"/>
              <w:rPr>
                <w:rFonts w:cstheme="minorHAnsi"/>
              </w:rPr>
            </w:pPr>
          </w:p>
        </w:tc>
        <w:tc>
          <w:tcPr>
            <w:tcW w:w="1421" w:type="dxa"/>
            <w:vAlign w:val="center"/>
          </w:tcPr>
          <w:p w14:paraId="08A55F9B"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3</w:t>
            </w:r>
          </w:p>
        </w:tc>
        <w:tc>
          <w:tcPr>
            <w:tcW w:w="8493" w:type="dxa"/>
          </w:tcPr>
          <w:p w14:paraId="4B51792D" w14:textId="3BFAF1E3"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REG-42B - 8-1/2" X 14": 100/PACKAGE, Face Up, Low # on Bottom</w:t>
            </w:r>
            <w:ins w:id="22" w:author="Douglass Lang" w:date="2024-05-02T08:38:00Z">
              <w:r w:rsidR="00530280">
                <w:rPr>
                  <w:rFonts w:ascii="Calibri" w:hAnsi="Calibri" w:cs="Calibri"/>
                  <w:color w:val="000000"/>
                </w:rPr>
                <w:t xml:space="preserve"> - </w:t>
              </w:r>
              <w:r w:rsidR="00530280" w:rsidRPr="00530280">
                <w:rPr>
                  <w:rFonts w:ascii="Calibri" w:hAnsi="Calibri" w:cs="Calibri"/>
                  <w:color w:val="000000"/>
                </w:rPr>
                <w:t>No Intaglio Border</w:t>
              </w:r>
            </w:ins>
          </w:p>
        </w:tc>
      </w:tr>
      <w:tr w:rsidR="004B186B" w:rsidRPr="00501D94" w14:paraId="44F0409C" w14:textId="77777777" w:rsidTr="00522D36">
        <w:trPr>
          <w:trHeight w:val="449"/>
        </w:trPr>
        <w:tc>
          <w:tcPr>
            <w:tcW w:w="1966" w:type="dxa"/>
            <w:vMerge/>
          </w:tcPr>
          <w:p w14:paraId="6ACFD371" w14:textId="77777777" w:rsidR="004B186B" w:rsidRPr="00E81222" w:rsidRDefault="004B186B" w:rsidP="00EC6DB9">
            <w:pPr>
              <w:jc w:val="center"/>
              <w:rPr>
                <w:rFonts w:cstheme="minorHAnsi"/>
              </w:rPr>
            </w:pPr>
          </w:p>
        </w:tc>
        <w:tc>
          <w:tcPr>
            <w:tcW w:w="1421" w:type="dxa"/>
            <w:vAlign w:val="center"/>
          </w:tcPr>
          <w:p w14:paraId="41EF8E3C"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4</w:t>
            </w:r>
          </w:p>
        </w:tc>
        <w:tc>
          <w:tcPr>
            <w:tcW w:w="8493" w:type="dxa"/>
          </w:tcPr>
          <w:p w14:paraId="1E307B20" w14:textId="34285C91"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REG-42B - 8-1/2" X 14": 500/PACKAGE, Face Up, Low # on Bottom</w:t>
            </w:r>
            <w:ins w:id="23" w:author="Douglass Lang" w:date="2024-05-02T08:38:00Z">
              <w:r w:rsidR="00530280">
                <w:rPr>
                  <w:rFonts w:ascii="Calibri" w:hAnsi="Calibri" w:cs="Calibri"/>
                  <w:color w:val="000000"/>
                </w:rPr>
                <w:t xml:space="preserve"> - </w:t>
              </w:r>
              <w:r w:rsidR="00530280" w:rsidRPr="00530280">
                <w:rPr>
                  <w:rFonts w:ascii="Calibri" w:hAnsi="Calibri" w:cs="Calibri"/>
                  <w:color w:val="000000"/>
                </w:rPr>
                <w:t>No Intaglio Border</w:t>
              </w:r>
            </w:ins>
          </w:p>
        </w:tc>
      </w:tr>
      <w:tr w:rsidR="00530280" w:rsidRPr="00501D94" w14:paraId="599F1F1A" w14:textId="77777777" w:rsidTr="00530280">
        <w:trPr>
          <w:trHeight w:val="449"/>
          <w:ins w:id="24" w:author="Douglass Lang" w:date="2024-05-02T08:37:00Z"/>
        </w:trPr>
        <w:tc>
          <w:tcPr>
            <w:tcW w:w="11880" w:type="dxa"/>
            <w:gridSpan w:val="3"/>
          </w:tcPr>
          <w:p w14:paraId="7742D2D5" w14:textId="77777777" w:rsidR="00530280" w:rsidRPr="00897C3D" w:rsidRDefault="00530280" w:rsidP="00EC6DB9">
            <w:pPr>
              <w:jc w:val="both"/>
              <w:rPr>
                <w:ins w:id="25" w:author="Douglass Lang" w:date="2024-05-02T08:37:00Z"/>
                <w:rFonts w:ascii="Calibri" w:hAnsi="Calibri" w:cs="Calibri"/>
                <w:color w:val="000000"/>
              </w:rPr>
            </w:pPr>
          </w:p>
        </w:tc>
      </w:tr>
      <w:tr w:rsidR="00530280" w:rsidRPr="00501D94" w14:paraId="1FD45DD3" w14:textId="77777777" w:rsidTr="00522D36">
        <w:trPr>
          <w:trHeight w:val="449"/>
          <w:ins w:id="26" w:author="Douglass Lang" w:date="2024-05-02T08:36:00Z"/>
        </w:trPr>
        <w:tc>
          <w:tcPr>
            <w:tcW w:w="1966" w:type="dxa"/>
            <w:vMerge w:val="restart"/>
          </w:tcPr>
          <w:p w14:paraId="70050C72" w14:textId="77777777" w:rsidR="00530280" w:rsidRPr="000D612E" w:rsidRDefault="00530280" w:rsidP="00530280">
            <w:pPr>
              <w:jc w:val="center"/>
              <w:rPr>
                <w:ins w:id="27" w:author="Douglass Lang" w:date="2024-05-02T08:37:00Z"/>
                <w:rFonts w:asciiTheme="minorHAnsi" w:hAnsiTheme="minorHAnsi" w:cstheme="minorHAnsi"/>
              </w:rPr>
            </w:pPr>
          </w:p>
          <w:p w14:paraId="53BBECAE" w14:textId="77777777" w:rsidR="00530280" w:rsidRPr="000D612E" w:rsidRDefault="00530280" w:rsidP="00530280">
            <w:pPr>
              <w:jc w:val="center"/>
              <w:rPr>
                <w:ins w:id="28" w:author="Douglass Lang" w:date="2024-05-02T08:37:00Z"/>
                <w:rFonts w:asciiTheme="minorHAnsi" w:hAnsiTheme="minorHAnsi" w:cstheme="minorHAnsi"/>
              </w:rPr>
            </w:pPr>
          </w:p>
          <w:p w14:paraId="0D56A51D" w14:textId="77777777" w:rsidR="00530280" w:rsidRPr="000D612E" w:rsidRDefault="00530280" w:rsidP="00530280">
            <w:pPr>
              <w:jc w:val="center"/>
              <w:rPr>
                <w:ins w:id="29" w:author="Douglass Lang" w:date="2024-05-02T08:37:00Z"/>
                <w:rFonts w:asciiTheme="minorHAnsi" w:hAnsiTheme="minorHAnsi" w:cstheme="minorHAnsi"/>
              </w:rPr>
            </w:pPr>
          </w:p>
          <w:p w14:paraId="3E05B267" w14:textId="7BE0112E" w:rsidR="00530280" w:rsidRPr="000D612E" w:rsidRDefault="00396329" w:rsidP="00530280">
            <w:pPr>
              <w:jc w:val="center"/>
              <w:rPr>
                <w:ins w:id="30" w:author="Douglass Lang" w:date="2024-05-02T08:37:00Z"/>
                <w:rFonts w:asciiTheme="minorHAnsi" w:hAnsiTheme="minorHAnsi" w:cstheme="minorHAnsi"/>
              </w:rPr>
            </w:pPr>
            <w:ins w:id="31" w:author="Douglass Lang" w:date="2024-05-02T08:37:00Z">
              <w:r>
                <w:rPr>
                  <w:rFonts w:asciiTheme="minorHAnsi" w:hAnsiTheme="minorHAnsi" w:cstheme="minorHAnsi"/>
                </w:rPr>
                <w:t>Group 2</w:t>
              </w:r>
            </w:ins>
          </w:p>
          <w:p w14:paraId="1945A550" w14:textId="202DD160" w:rsidR="00530280" w:rsidRPr="000D612E" w:rsidRDefault="00530280" w:rsidP="00530280">
            <w:pPr>
              <w:jc w:val="center"/>
              <w:rPr>
                <w:ins w:id="32" w:author="Douglass Lang" w:date="2024-05-02T08:36:00Z"/>
                <w:rFonts w:asciiTheme="minorHAnsi" w:hAnsiTheme="minorHAnsi" w:cstheme="minorHAnsi"/>
              </w:rPr>
            </w:pPr>
            <w:ins w:id="33" w:author="Douglass Lang" w:date="2024-05-02T08:37:00Z">
              <w:r w:rsidRPr="000D612E">
                <w:rPr>
                  <w:rFonts w:asciiTheme="minorHAnsi" w:hAnsiTheme="minorHAnsi" w:cstheme="minorHAnsi"/>
                </w:rPr>
                <w:t>(Price lines 5 – 8)</w:t>
              </w:r>
            </w:ins>
          </w:p>
        </w:tc>
        <w:tc>
          <w:tcPr>
            <w:tcW w:w="1421" w:type="dxa"/>
            <w:vAlign w:val="center"/>
          </w:tcPr>
          <w:p w14:paraId="1FE3A330" w14:textId="19F81117" w:rsidR="00530280" w:rsidRPr="000D612E" w:rsidRDefault="00530280" w:rsidP="00EC6DB9">
            <w:pPr>
              <w:jc w:val="center"/>
              <w:rPr>
                <w:ins w:id="34" w:author="Douglass Lang" w:date="2024-05-02T08:36:00Z"/>
                <w:rFonts w:asciiTheme="minorHAnsi" w:hAnsiTheme="minorHAnsi" w:cstheme="minorHAnsi"/>
              </w:rPr>
            </w:pPr>
            <w:ins w:id="35" w:author="Douglass Lang" w:date="2024-05-02T08:38:00Z">
              <w:r w:rsidRPr="000D612E">
                <w:rPr>
                  <w:rFonts w:asciiTheme="minorHAnsi" w:hAnsiTheme="minorHAnsi" w:cstheme="minorHAnsi"/>
                </w:rPr>
                <w:t>5</w:t>
              </w:r>
            </w:ins>
          </w:p>
        </w:tc>
        <w:tc>
          <w:tcPr>
            <w:tcW w:w="8493" w:type="dxa"/>
          </w:tcPr>
          <w:p w14:paraId="7AF839F5" w14:textId="459207DE" w:rsidR="00530280" w:rsidRPr="000D612E" w:rsidRDefault="00530280" w:rsidP="00EC6DB9">
            <w:pPr>
              <w:jc w:val="both"/>
              <w:rPr>
                <w:ins w:id="36" w:author="Douglass Lang" w:date="2024-05-02T08:36:00Z"/>
                <w:rFonts w:asciiTheme="minorHAnsi" w:hAnsiTheme="minorHAnsi" w:cstheme="minorHAnsi"/>
                <w:color w:val="000000"/>
              </w:rPr>
            </w:pPr>
            <w:ins w:id="37" w:author="Douglass Lang" w:date="2024-05-02T08:39:00Z">
              <w:r w:rsidRPr="000D612E">
                <w:rPr>
                  <w:rFonts w:asciiTheme="minorHAnsi" w:hAnsiTheme="minorHAnsi" w:cstheme="minorHAnsi"/>
                  <w:color w:val="000000"/>
                </w:rPr>
                <w:t>Certified copy of vital record form: REG-42A - 8-1/2" X 11": 100/PACKAGE, Face Up, Low # on Bottom w/ Intaglio Border</w:t>
              </w:r>
            </w:ins>
          </w:p>
        </w:tc>
      </w:tr>
      <w:tr w:rsidR="00530280" w:rsidRPr="00501D94" w14:paraId="3814C253" w14:textId="77777777" w:rsidTr="00522D36">
        <w:trPr>
          <w:trHeight w:val="449"/>
          <w:ins w:id="38" w:author="Douglass Lang" w:date="2024-05-02T08:36:00Z"/>
        </w:trPr>
        <w:tc>
          <w:tcPr>
            <w:tcW w:w="1966" w:type="dxa"/>
            <w:vMerge/>
          </w:tcPr>
          <w:p w14:paraId="312017D5" w14:textId="77777777" w:rsidR="00530280" w:rsidRPr="000D612E" w:rsidRDefault="00530280" w:rsidP="00EC6DB9">
            <w:pPr>
              <w:jc w:val="center"/>
              <w:rPr>
                <w:ins w:id="39" w:author="Douglass Lang" w:date="2024-05-02T08:36:00Z"/>
                <w:rFonts w:asciiTheme="minorHAnsi" w:hAnsiTheme="minorHAnsi" w:cstheme="minorHAnsi"/>
                <w:rPrChange w:id="40" w:author="Douglass Lang" w:date="2024-05-02T08:50:00Z">
                  <w:rPr>
                    <w:ins w:id="41" w:author="Douglass Lang" w:date="2024-05-02T08:36:00Z"/>
                    <w:rFonts w:cstheme="minorHAnsi"/>
                  </w:rPr>
                </w:rPrChange>
              </w:rPr>
            </w:pPr>
          </w:p>
        </w:tc>
        <w:tc>
          <w:tcPr>
            <w:tcW w:w="1421" w:type="dxa"/>
            <w:vAlign w:val="center"/>
          </w:tcPr>
          <w:p w14:paraId="373F185A" w14:textId="2A4127D8" w:rsidR="00530280" w:rsidRPr="005155B8" w:rsidRDefault="00530280" w:rsidP="00EC6DB9">
            <w:pPr>
              <w:jc w:val="center"/>
              <w:rPr>
                <w:ins w:id="42" w:author="Douglass Lang" w:date="2024-05-02T08:36:00Z"/>
                <w:rFonts w:asciiTheme="minorHAnsi" w:hAnsiTheme="minorHAnsi" w:cstheme="minorHAnsi"/>
              </w:rPr>
            </w:pPr>
            <w:ins w:id="43" w:author="Douglass Lang" w:date="2024-05-02T08:38:00Z">
              <w:r w:rsidRPr="000D612E">
                <w:rPr>
                  <w:rFonts w:cstheme="minorHAnsi"/>
                </w:rPr>
                <w:t>6</w:t>
              </w:r>
            </w:ins>
          </w:p>
        </w:tc>
        <w:tc>
          <w:tcPr>
            <w:tcW w:w="8493" w:type="dxa"/>
          </w:tcPr>
          <w:p w14:paraId="0A960399" w14:textId="244FBD8F" w:rsidR="00530280" w:rsidRPr="005155B8" w:rsidRDefault="00530280" w:rsidP="00EC6DB9">
            <w:pPr>
              <w:jc w:val="both"/>
              <w:rPr>
                <w:ins w:id="44" w:author="Douglass Lang" w:date="2024-05-02T08:36:00Z"/>
                <w:rFonts w:asciiTheme="minorHAnsi" w:hAnsiTheme="minorHAnsi" w:cstheme="minorHAnsi"/>
                <w:color w:val="000000"/>
              </w:rPr>
            </w:pPr>
            <w:ins w:id="45" w:author="Douglass Lang" w:date="2024-05-02T08:39:00Z">
              <w:r w:rsidRPr="005155B8">
                <w:rPr>
                  <w:rFonts w:asciiTheme="minorHAnsi" w:hAnsiTheme="minorHAnsi" w:cstheme="minorHAnsi"/>
                  <w:color w:val="000000"/>
                </w:rPr>
                <w:t>Certified copy of vital record form: REG-42A - 8-1/2" X 11": 500/PACKAGE, Face Up, Low # on Bottom w/ Intaglio Border</w:t>
              </w:r>
            </w:ins>
          </w:p>
        </w:tc>
      </w:tr>
      <w:tr w:rsidR="00530280" w:rsidRPr="00501D94" w14:paraId="3CBFDD7F" w14:textId="77777777" w:rsidTr="00522D36">
        <w:trPr>
          <w:trHeight w:val="449"/>
          <w:ins w:id="46" w:author="Douglass Lang" w:date="2024-05-02T08:36:00Z"/>
        </w:trPr>
        <w:tc>
          <w:tcPr>
            <w:tcW w:w="1966" w:type="dxa"/>
            <w:vMerge/>
          </w:tcPr>
          <w:p w14:paraId="0F6FB768" w14:textId="77777777" w:rsidR="00530280" w:rsidRPr="000D612E" w:rsidRDefault="00530280" w:rsidP="00EC6DB9">
            <w:pPr>
              <w:jc w:val="center"/>
              <w:rPr>
                <w:ins w:id="47" w:author="Douglass Lang" w:date="2024-05-02T08:36:00Z"/>
                <w:rFonts w:asciiTheme="minorHAnsi" w:hAnsiTheme="minorHAnsi" w:cstheme="minorHAnsi"/>
                <w:rPrChange w:id="48" w:author="Douglass Lang" w:date="2024-05-02T08:50:00Z">
                  <w:rPr>
                    <w:ins w:id="49" w:author="Douglass Lang" w:date="2024-05-02T08:36:00Z"/>
                    <w:rFonts w:cstheme="minorHAnsi"/>
                  </w:rPr>
                </w:rPrChange>
              </w:rPr>
            </w:pPr>
          </w:p>
        </w:tc>
        <w:tc>
          <w:tcPr>
            <w:tcW w:w="1421" w:type="dxa"/>
            <w:vAlign w:val="center"/>
          </w:tcPr>
          <w:p w14:paraId="4BDBCEAC" w14:textId="08A84636" w:rsidR="00530280" w:rsidRPr="005155B8" w:rsidRDefault="00530280" w:rsidP="00EC6DB9">
            <w:pPr>
              <w:jc w:val="center"/>
              <w:rPr>
                <w:ins w:id="50" w:author="Douglass Lang" w:date="2024-05-02T08:36:00Z"/>
                <w:rFonts w:asciiTheme="minorHAnsi" w:hAnsiTheme="minorHAnsi" w:cstheme="minorHAnsi"/>
              </w:rPr>
            </w:pPr>
            <w:ins w:id="51" w:author="Douglass Lang" w:date="2024-05-02T08:38:00Z">
              <w:r w:rsidRPr="000D612E">
                <w:rPr>
                  <w:rFonts w:cstheme="minorHAnsi"/>
                </w:rPr>
                <w:t>7</w:t>
              </w:r>
            </w:ins>
          </w:p>
        </w:tc>
        <w:tc>
          <w:tcPr>
            <w:tcW w:w="8493" w:type="dxa"/>
          </w:tcPr>
          <w:p w14:paraId="4A9477AC" w14:textId="50E53C26" w:rsidR="00530280" w:rsidRPr="005155B8" w:rsidRDefault="00530280" w:rsidP="00EC6DB9">
            <w:pPr>
              <w:jc w:val="both"/>
              <w:rPr>
                <w:ins w:id="52" w:author="Douglass Lang" w:date="2024-05-02T08:36:00Z"/>
                <w:rFonts w:asciiTheme="minorHAnsi" w:hAnsiTheme="minorHAnsi" w:cstheme="minorHAnsi"/>
                <w:color w:val="000000"/>
              </w:rPr>
            </w:pPr>
            <w:ins w:id="53" w:author="Douglass Lang" w:date="2024-05-02T08:39:00Z">
              <w:r w:rsidRPr="005155B8">
                <w:rPr>
                  <w:rFonts w:asciiTheme="minorHAnsi" w:hAnsiTheme="minorHAnsi" w:cstheme="minorHAnsi"/>
                  <w:color w:val="000000"/>
                </w:rPr>
                <w:t>Certified copy of vital record form: REG-42B - 8-1/2" X 14": 100/PACKAGE, Face Up, Low # on Bottom w/ Intaglio Border</w:t>
              </w:r>
            </w:ins>
          </w:p>
        </w:tc>
      </w:tr>
      <w:tr w:rsidR="00530280" w:rsidRPr="00501D94" w14:paraId="064D283D" w14:textId="77777777" w:rsidTr="00522D36">
        <w:trPr>
          <w:trHeight w:val="449"/>
          <w:ins w:id="54" w:author="Douglass Lang" w:date="2024-05-02T08:36:00Z"/>
        </w:trPr>
        <w:tc>
          <w:tcPr>
            <w:tcW w:w="1966" w:type="dxa"/>
            <w:vMerge/>
          </w:tcPr>
          <w:p w14:paraId="27A12D13" w14:textId="77777777" w:rsidR="00530280" w:rsidRPr="000D612E" w:rsidRDefault="00530280" w:rsidP="00EC6DB9">
            <w:pPr>
              <w:jc w:val="center"/>
              <w:rPr>
                <w:ins w:id="55" w:author="Douglass Lang" w:date="2024-05-02T08:36:00Z"/>
                <w:rFonts w:asciiTheme="minorHAnsi" w:hAnsiTheme="minorHAnsi" w:cstheme="minorHAnsi"/>
                <w:rPrChange w:id="56" w:author="Douglass Lang" w:date="2024-05-02T08:50:00Z">
                  <w:rPr>
                    <w:ins w:id="57" w:author="Douglass Lang" w:date="2024-05-02T08:36:00Z"/>
                    <w:rFonts w:cstheme="minorHAnsi"/>
                  </w:rPr>
                </w:rPrChange>
              </w:rPr>
            </w:pPr>
          </w:p>
        </w:tc>
        <w:tc>
          <w:tcPr>
            <w:tcW w:w="1421" w:type="dxa"/>
            <w:vAlign w:val="center"/>
          </w:tcPr>
          <w:p w14:paraId="6D4B06DE" w14:textId="4356995A" w:rsidR="00530280" w:rsidRPr="005155B8" w:rsidRDefault="00530280" w:rsidP="00EC6DB9">
            <w:pPr>
              <w:jc w:val="center"/>
              <w:rPr>
                <w:ins w:id="58" w:author="Douglass Lang" w:date="2024-05-02T08:36:00Z"/>
                <w:rFonts w:asciiTheme="minorHAnsi" w:hAnsiTheme="minorHAnsi" w:cstheme="minorHAnsi"/>
              </w:rPr>
            </w:pPr>
            <w:ins w:id="59" w:author="Douglass Lang" w:date="2024-05-02T08:38:00Z">
              <w:r w:rsidRPr="000D612E">
                <w:rPr>
                  <w:rFonts w:cstheme="minorHAnsi"/>
                </w:rPr>
                <w:t>8</w:t>
              </w:r>
            </w:ins>
          </w:p>
        </w:tc>
        <w:tc>
          <w:tcPr>
            <w:tcW w:w="8493" w:type="dxa"/>
          </w:tcPr>
          <w:p w14:paraId="72537219" w14:textId="4AFE4116" w:rsidR="00530280" w:rsidRPr="005155B8" w:rsidRDefault="00530280" w:rsidP="00EC6DB9">
            <w:pPr>
              <w:jc w:val="both"/>
              <w:rPr>
                <w:ins w:id="60" w:author="Douglass Lang" w:date="2024-05-02T08:36:00Z"/>
                <w:rFonts w:asciiTheme="minorHAnsi" w:hAnsiTheme="minorHAnsi" w:cstheme="minorHAnsi"/>
                <w:color w:val="000000"/>
              </w:rPr>
            </w:pPr>
            <w:ins w:id="61" w:author="Douglass Lang" w:date="2024-05-02T08:39:00Z">
              <w:r w:rsidRPr="005155B8">
                <w:rPr>
                  <w:rFonts w:asciiTheme="minorHAnsi" w:hAnsiTheme="minorHAnsi" w:cstheme="minorHAnsi"/>
                  <w:color w:val="000000"/>
                </w:rPr>
                <w:t>Certified copy of vital record form: REG-42B - 8-1/2" X 14": 500/PACKAGE, Face Up, Low # on Bottom w/ Intaglio Border</w:t>
              </w:r>
            </w:ins>
          </w:p>
        </w:tc>
      </w:tr>
      <w:tr w:rsidR="004B186B" w:rsidRPr="00501D94" w14:paraId="15C81C49" w14:textId="77777777" w:rsidTr="00522D36">
        <w:trPr>
          <w:trHeight w:val="449"/>
        </w:trPr>
        <w:tc>
          <w:tcPr>
            <w:tcW w:w="11880" w:type="dxa"/>
            <w:gridSpan w:val="3"/>
          </w:tcPr>
          <w:p w14:paraId="4FEB6D2C" w14:textId="77777777" w:rsidR="004B186B" w:rsidRPr="00897C3D" w:rsidRDefault="004B186B" w:rsidP="00EC6DB9">
            <w:pPr>
              <w:jc w:val="both"/>
              <w:rPr>
                <w:rFonts w:ascii="Calibri" w:hAnsi="Calibri" w:cs="Calibri"/>
                <w:color w:val="000000"/>
              </w:rPr>
            </w:pPr>
          </w:p>
        </w:tc>
      </w:tr>
      <w:tr w:rsidR="004B186B" w:rsidRPr="00501D94" w14:paraId="552A2BE8" w14:textId="77777777" w:rsidTr="00522D36">
        <w:trPr>
          <w:trHeight w:val="449"/>
        </w:trPr>
        <w:tc>
          <w:tcPr>
            <w:tcW w:w="1966" w:type="dxa"/>
            <w:vMerge w:val="restart"/>
          </w:tcPr>
          <w:p w14:paraId="38F1D431" w14:textId="77777777" w:rsidR="004B186B" w:rsidRDefault="004B186B" w:rsidP="00EC6DB9">
            <w:pPr>
              <w:jc w:val="center"/>
              <w:rPr>
                <w:rFonts w:cstheme="minorHAnsi"/>
              </w:rPr>
            </w:pPr>
          </w:p>
          <w:p w14:paraId="30663411" w14:textId="77777777" w:rsidR="004B186B" w:rsidRDefault="004B186B" w:rsidP="00EC6DB9">
            <w:pPr>
              <w:jc w:val="center"/>
              <w:rPr>
                <w:rFonts w:cstheme="minorHAnsi"/>
              </w:rPr>
            </w:pPr>
          </w:p>
          <w:p w14:paraId="5BE848F7" w14:textId="77777777" w:rsidR="004B186B" w:rsidRDefault="004B186B" w:rsidP="00EC6DB9">
            <w:pPr>
              <w:jc w:val="center"/>
              <w:rPr>
                <w:rFonts w:cstheme="minorHAnsi"/>
              </w:rPr>
            </w:pPr>
          </w:p>
          <w:p w14:paraId="79440EEF" w14:textId="7CF19375" w:rsidR="004B186B" w:rsidRDefault="004B186B" w:rsidP="00EC6DB9">
            <w:pPr>
              <w:jc w:val="center"/>
              <w:rPr>
                <w:rFonts w:cstheme="minorHAnsi"/>
              </w:rPr>
            </w:pPr>
            <w:r>
              <w:rPr>
                <w:rFonts w:cstheme="minorHAnsi"/>
              </w:rPr>
              <w:t xml:space="preserve">Group </w:t>
            </w:r>
            <w:ins w:id="62" w:author="Douglass Lang" w:date="2024-05-02T09:05:00Z">
              <w:r w:rsidR="00396329">
                <w:rPr>
                  <w:rFonts w:cstheme="minorHAnsi"/>
                </w:rPr>
                <w:t>3</w:t>
              </w:r>
            </w:ins>
            <w:del w:id="63" w:author="Douglass Lang" w:date="2024-05-02T09:05:00Z">
              <w:r w:rsidDel="00396329">
                <w:rPr>
                  <w:rFonts w:cstheme="minorHAnsi"/>
                </w:rPr>
                <w:delText>2</w:delText>
              </w:r>
            </w:del>
          </w:p>
          <w:p w14:paraId="42FDD38C" w14:textId="1FD0945F" w:rsidR="004B186B" w:rsidRPr="00E81222" w:rsidRDefault="004B186B" w:rsidP="00EC6DB9">
            <w:pPr>
              <w:jc w:val="center"/>
              <w:rPr>
                <w:rFonts w:cstheme="minorHAnsi"/>
              </w:rPr>
            </w:pPr>
            <w:r>
              <w:rPr>
                <w:rFonts w:cstheme="minorHAnsi"/>
              </w:rPr>
              <w:t xml:space="preserve">(Price lines </w:t>
            </w:r>
            <w:ins w:id="64" w:author="Douglass Lang" w:date="2024-05-02T08:37:00Z">
              <w:r w:rsidR="00530280">
                <w:rPr>
                  <w:rFonts w:cstheme="minorHAnsi"/>
                </w:rPr>
                <w:t>9</w:t>
              </w:r>
            </w:ins>
            <w:del w:id="65" w:author="Douglass Lang" w:date="2024-05-02T08:37:00Z">
              <w:r w:rsidDel="00530280">
                <w:rPr>
                  <w:rFonts w:cstheme="minorHAnsi"/>
                </w:rPr>
                <w:delText>5</w:delText>
              </w:r>
            </w:del>
            <w:r>
              <w:rPr>
                <w:rFonts w:cstheme="minorHAnsi"/>
              </w:rPr>
              <w:t xml:space="preserve"> – </w:t>
            </w:r>
            <w:ins w:id="66" w:author="Douglass Lang" w:date="2024-05-02T08:38:00Z">
              <w:r w:rsidR="00530280">
                <w:rPr>
                  <w:rFonts w:cstheme="minorHAnsi"/>
                </w:rPr>
                <w:t>12</w:t>
              </w:r>
            </w:ins>
            <w:del w:id="67" w:author="Douglass Lang" w:date="2024-05-02T08:38:00Z">
              <w:r w:rsidDel="00530280">
                <w:rPr>
                  <w:rFonts w:cstheme="minorHAnsi"/>
                </w:rPr>
                <w:delText>8</w:delText>
              </w:r>
            </w:del>
            <w:r>
              <w:rPr>
                <w:rFonts w:cstheme="minorHAnsi"/>
              </w:rPr>
              <w:t>)</w:t>
            </w:r>
          </w:p>
        </w:tc>
        <w:tc>
          <w:tcPr>
            <w:tcW w:w="1421" w:type="dxa"/>
            <w:vAlign w:val="center"/>
          </w:tcPr>
          <w:p w14:paraId="1EA96AEB" w14:textId="4FA8F3B6" w:rsidR="004B186B" w:rsidRPr="00E81222" w:rsidRDefault="00530280" w:rsidP="00EC6DB9">
            <w:pPr>
              <w:jc w:val="center"/>
              <w:rPr>
                <w:rFonts w:cstheme="minorHAnsi"/>
              </w:rPr>
            </w:pPr>
            <w:ins w:id="68" w:author="Douglass Lang" w:date="2024-05-02T08:38:00Z">
              <w:r>
                <w:rPr>
                  <w:rFonts w:asciiTheme="minorHAnsi" w:hAnsiTheme="minorHAnsi" w:cstheme="minorHAnsi"/>
                </w:rPr>
                <w:t>9</w:t>
              </w:r>
            </w:ins>
            <w:del w:id="69" w:author="Douglass Lang" w:date="2024-05-02T08:38:00Z">
              <w:r w:rsidR="004B186B" w:rsidDel="00530280">
                <w:rPr>
                  <w:rFonts w:asciiTheme="minorHAnsi" w:hAnsiTheme="minorHAnsi" w:cstheme="minorHAnsi"/>
                </w:rPr>
                <w:delText>5</w:delText>
              </w:r>
            </w:del>
          </w:p>
        </w:tc>
        <w:tc>
          <w:tcPr>
            <w:tcW w:w="8493" w:type="dxa"/>
          </w:tcPr>
          <w:p w14:paraId="647770AB"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REG-42A - 8-1/2" X 11": 100/PACKAGE, Face Up, Low # on Bottom</w:t>
            </w:r>
          </w:p>
        </w:tc>
      </w:tr>
      <w:tr w:rsidR="004B186B" w:rsidRPr="00501D94" w14:paraId="14B86A21" w14:textId="77777777" w:rsidTr="00522D36">
        <w:trPr>
          <w:trHeight w:val="449"/>
        </w:trPr>
        <w:tc>
          <w:tcPr>
            <w:tcW w:w="1966" w:type="dxa"/>
            <w:vMerge/>
          </w:tcPr>
          <w:p w14:paraId="4DE350AD" w14:textId="77777777" w:rsidR="004B186B" w:rsidRDefault="004B186B" w:rsidP="00EC6DB9">
            <w:pPr>
              <w:jc w:val="center"/>
              <w:rPr>
                <w:rFonts w:cstheme="minorHAnsi"/>
              </w:rPr>
            </w:pPr>
          </w:p>
        </w:tc>
        <w:tc>
          <w:tcPr>
            <w:tcW w:w="1421" w:type="dxa"/>
            <w:vAlign w:val="center"/>
          </w:tcPr>
          <w:p w14:paraId="249ADE2E" w14:textId="3FBFB5BD" w:rsidR="004B186B" w:rsidRPr="00E81222" w:rsidRDefault="00530280" w:rsidP="00EC6DB9">
            <w:pPr>
              <w:jc w:val="center"/>
              <w:rPr>
                <w:rFonts w:cstheme="minorHAnsi"/>
              </w:rPr>
            </w:pPr>
            <w:ins w:id="70" w:author="Douglass Lang" w:date="2024-05-02T08:38:00Z">
              <w:r>
                <w:rPr>
                  <w:rFonts w:asciiTheme="minorHAnsi" w:hAnsiTheme="minorHAnsi" w:cstheme="minorHAnsi"/>
                </w:rPr>
                <w:t>10</w:t>
              </w:r>
            </w:ins>
            <w:del w:id="71" w:author="Douglass Lang" w:date="2024-05-02T08:38:00Z">
              <w:r w:rsidR="004B186B" w:rsidDel="00530280">
                <w:rPr>
                  <w:rFonts w:asciiTheme="minorHAnsi" w:hAnsiTheme="minorHAnsi" w:cstheme="minorHAnsi"/>
                </w:rPr>
                <w:delText>6</w:delText>
              </w:r>
            </w:del>
          </w:p>
        </w:tc>
        <w:tc>
          <w:tcPr>
            <w:tcW w:w="8493" w:type="dxa"/>
          </w:tcPr>
          <w:p w14:paraId="644A62AD"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REG-42A - 8-1/2" X 11": 500/PACKAGE, Face Up, Low # on Bottom</w:t>
            </w:r>
          </w:p>
        </w:tc>
      </w:tr>
      <w:tr w:rsidR="004B186B" w:rsidRPr="00501D94" w14:paraId="6AEC25E1" w14:textId="77777777" w:rsidTr="00522D36">
        <w:trPr>
          <w:trHeight w:val="449"/>
        </w:trPr>
        <w:tc>
          <w:tcPr>
            <w:tcW w:w="1966" w:type="dxa"/>
            <w:vMerge/>
          </w:tcPr>
          <w:p w14:paraId="01CC4152" w14:textId="77777777" w:rsidR="004B186B" w:rsidRDefault="004B186B" w:rsidP="00EC6DB9">
            <w:pPr>
              <w:jc w:val="center"/>
              <w:rPr>
                <w:rFonts w:cstheme="minorHAnsi"/>
              </w:rPr>
            </w:pPr>
          </w:p>
        </w:tc>
        <w:tc>
          <w:tcPr>
            <w:tcW w:w="1421" w:type="dxa"/>
            <w:vAlign w:val="center"/>
          </w:tcPr>
          <w:p w14:paraId="13F2854A" w14:textId="09A76BE2" w:rsidR="004B186B" w:rsidRPr="00E81222" w:rsidRDefault="00530280" w:rsidP="00EC6DB9">
            <w:pPr>
              <w:jc w:val="center"/>
              <w:rPr>
                <w:rFonts w:cstheme="minorHAnsi"/>
              </w:rPr>
            </w:pPr>
            <w:ins w:id="72" w:author="Douglass Lang" w:date="2024-05-02T08:38:00Z">
              <w:r>
                <w:rPr>
                  <w:rFonts w:asciiTheme="minorHAnsi" w:hAnsiTheme="minorHAnsi" w:cstheme="minorHAnsi"/>
                </w:rPr>
                <w:t>11</w:t>
              </w:r>
            </w:ins>
            <w:del w:id="73" w:author="Douglass Lang" w:date="2024-05-02T08:38:00Z">
              <w:r w:rsidR="004B186B" w:rsidDel="00530280">
                <w:rPr>
                  <w:rFonts w:asciiTheme="minorHAnsi" w:hAnsiTheme="minorHAnsi" w:cstheme="minorHAnsi"/>
                </w:rPr>
                <w:delText>7</w:delText>
              </w:r>
            </w:del>
          </w:p>
        </w:tc>
        <w:tc>
          <w:tcPr>
            <w:tcW w:w="8493" w:type="dxa"/>
          </w:tcPr>
          <w:p w14:paraId="59F01896"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REG-42B - 8-1/2" X 14": 100/PACKAGE, Face Up, Low # on Bottom</w:t>
            </w:r>
          </w:p>
        </w:tc>
      </w:tr>
      <w:tr w:rsidR="004B186B" w:rsidRPr="00501D94" w14:paraId="53A5E946" w14:textId="77777777" w:rsidTr="00522D36">
        <w:trPr>
          <w:trHeight w:val="449"/>
        </w:trPr>
        <w:tc>
          <w:tcPr>
            <w:tcW w:w="1966" w:type="dxa"/>
            <w:vMerge/>
          </w:tcPr>
          <w:p w14:paraId="00761E74" w14:textId="77777777" w:rsidR="004B186B" w:rsidRDefault="004B186B" w:rsidP="00EC6DB9">
            <w:pPr>
              <w:jc w:val="center"/>
              <w:rPr>
                <w:rFonts w:cstheme="minorHAnsi"/>
              </w:rPr>
            </w:pPr>
          </w:p>
        </w:tc>
        <w:tc>
          <w:tcPr>
            <w:tcW w:w="1421" w:type="dxa"/>
            <w:vAlign w:val="center"/>
          </w:tcPr>
          <w:p w14:paraId="4E7B0967" w14:textId="6227C5F3" w:rsidR="004B186B" w:rsidRPr="00E81222" w:rsidRDefault="00530280" w:rsidP="00EC6DB9">
            <w:pPr>
              <w:jc w:val="center"/>
              <w:rPr>
                <w:rFonts w:cstheme="minorHAnsi"/>
              </w:rPr>
            </w:pPr>
            <w:ins w:id="74" w:author="Douglass Lang" w:date="2024-05-02T08:38:00Z">
              <w:r>
                <w:rPr>
                  <w:rFonts w:asciiTheme="minorHAnsi" w:hAnsiTheme="minorHAnsi" w:cstheme="minorHAnsi"/>
                </w:rPr>
                <w:t>12</w:t>
              </w:r>
            </w:ins>
            <w:del w:id="75" w:author="Douglass Lang" w:date="2024-05-02T08:38:00Z">
              <w:r w:rsidR="004B186B" w:rsidDel="00530280">
                <w:rPr>
                  <w:rFonts w:asciiTheme="minorHAnsi" w:hAnsiTheme="minorHAnsi" w:cstheme="minorHAnsi"/>
                </w:rPr>
                <w:delText>8</w:delText>
              </w:r>
            </w:del>
          </w:p>
        </w:tc>
        <w:tc>
          <w:tcPr>
            <w:tcW w:w="8493" w:type="dxa"/>
          </w:tcPr>
          <w:p w14:paraId="61249646"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REG-42B - 8-1/2" X 14": 500/PACKAGE, Face Up, Low # on Bottom</w:t>
            </w:r>
          </w:p>
        </w:tc>
      </w:tr>
    </w:tbl>
    <w:p w14:paraId="1EF30736" w14:textId="77777777" w:rsidR="004B186B" w:rsidRDefault="004B186B" w:rsidP="004B186B">
      <w:pPr>
        <w:spacing w:after="0" w:line="240" w:lineRule="auto"/>
        <w:jc w:val="both"/>
        <w:rPr>
          <w:rFonts w:cstheme="minorHAnsi"/>
          <w:sz w:val="20"/>
          <w:szCs w:val="20"/>
        </w:rPr>
      </w:pPr>
    </w:p>
    <w:p w14:paraId="46833B30" w14:textId="77777777" w:rsidR="00381D85" w:rsidRDefault="00381D85" w:rsidP="00381D85">
      <w:pPr>
        <w:spacing w:after="0"/>
        <w:jc w:val="both"/>
        <w:rPr>
          <w:sz w:val="20"/>
          <w:szCs w:val="20"/>
        </w:rPr>
      </w:pPr>
    </w:p>
    <w:p w14:paraId="6C6861DB" w14:textId="6BBA0855" w:rsidR="004B186B" w:rsidRDefault="00381D85" w:rsidP="00381D85">
      <w:pPr>
        <w:spacing w:after="0" w:line="240" w:lineRule="auto"/>
        <w:jc w:val="both"/>
        <w:rPr>
          <w:rFonts w:cstheme="minorHAnsi"/>
          <w:sz w:val="20"/>
          <w:szCs w:val="20"/>
        </w:rPr>
      </w:pPr>
      <w:r w:rsidRPr="0017601E">
        <w:rPr>
          <w:sz w:val="20"/>
          <w:szCs w:val="20"/>
        </w:rPr>
        <w:t xml:space="preserve">Quotes will be evaluated in accordance with Bid Solicitation </w:t>
      </w:r>
      <w:r w:rsidRPr="00F02542">
        <w:rPr>
          <w:sz w:val="20"/>
          <w:szCs w:val="20"/>
        </w:rPr>
        <w:t xml:space="preserve">Section 8.0, </w:t>
      </w:r>
      <w:r w:rsidRPr="00F02542">
        <w:rPr>
          <w:i/>
          <w:sz w:val="20"/>
          <w:szCs w:val="20"/>
        </w:rPr>
        <w:t>Quote Evaluation and Award</w:t>
      </w:r>
      <w:r w:rsidRPr="00F02542">
        <w:rPr>
          <w:sz w:val="20"/>
          <w:szCs w:val="20"/>
        </w:rPr>
        <w:t xml:space="preserve">. </w:t>
      </w:r>
      <w:r w:rsidRPr="005B349E">
        <w:rPr>
          <w:rFonts w:cstheme="minorHAnsi"/>
          <w:sz w:val="20"/>
          <w:szCs w:val="20"/>
        </w:rPr>
        <w:t xml:space="preserve">The State intends to </w:t>
      </w:r>
      <w:r>
        <w:rPr>
          <w:rFonts w:cstheme="minorHAnsi"/>
          <w:sz w:val="20"/>
          <w:szCs w:val="20"/>
        </w:rPr>
        <w:t>award</w:t>
      </w:r>
      <w:r w:rsidRPr="005B349E">
        <w:rPr>
          <w:rFonts w:cstheme="minorHAnsi"/>
          <w:sz w:val="20"/>
          <w:szCs w:val="20"/>
        </w:rPr>
        <w:t xml:space="preserve"> one</w:t>
      </w:r>
      <w:r>
        <w:rPr>
          <w:rFonts w:cstheme="minorHAnsi"/>
          <w:sz w:val="20"/>
          <w:szCs w:val="20"/>
        </w:rPr>
        <w:t xml:space="preserve"> (1) Contractor for </w:t>
      </w:r>
      <w:r w:rsidR="002F13C0">
        <w:rPr>
          <w:rFonts w:cstheme="minorHAnsi"/>
          <w:sz w:val="20"/>
          <w:szCs w:val="20"/>
        </w:rPr>
        <w:t>Group 1</w:t>
      </w:r>
      <w:r w:rsidR="005B0458">
        <w:rPr>
          <w:rFonts w:cstheme="minorHAnsi"/>
          <w:sz w:val="20"/>
          <w:szCs w:val="20"/>
        </w:rPr>
        <w:t xml:space="preserve"> of this Bid Solicitation</w:t>
      </w:r>
      <w:r>
        <w:rPr>
          <w:rFonts w:cstheme="minorHAnsi"/>
          <w:sz w:val="20"/>
          <w:szCs w:val="20"/>
        </w:rPr>
        <w:t xml:space="preserve">. </w:t>
      </w:r>
    </w:p>
    <w:p w14:paraId="7B7EF415" w14:textId="77777777" w:rsidR="004B186B" w:rsidRDefault="004B186B" w:rsidP="004B186B">
      <w:pPr>
        <w:spacing w:after="0" w:line="240" w:lineRule="auto"/>
        <w:jc w:val="both"/>
        <w:rPr>
          <w:rFonts w:cstheme="minorHAnsi"/>
          <w:sz w:val="20"/>
          <w:szCs w:val="20"/>
        </w:rPr>
      </w:pPr>
    </w:p>
    <w:p w14:paraId="5066CEA0" w14:textId="4C18B815" w:rsidR="004B186B" w:rsidRDefault="004B186B" w:rsidP="004B186B">
      <w:pPr>
        <w:spacing w:after="0" w:line="240" w:lineRule="auto"/>
        <w:jc w:val="both"/>
        <w:rPr>
          <w:ins w:id="76" w:author="Douglass Lang" w:date="2024-05-02T08:40:00Z"/>
          <w:rFonts w:cstheme="minorHAnsi"/>
          <w:sz w:val="20"/>
          <w:szCs w:val="20"/>
        </w:rPr>
      </w:pPr>
      <w:r>
        <w:rPr>
          <w:rFonts w:cstheme="minorHAnsi"/>
          <w:sz w:val="20"/>
          <w:szCs w:val="20"/>
        </w:rPr>
        <w:t>Bidders must bid on all price lines in Group 1 (Price Lines 1 - 4</w:t>
      </w:r>
      <w:r w:rsidRPr="004A76D5">
        <w:rPr>
          <w:rFonts w:cstheme="minorHAnsi"/>
          <w:sz w:val="20"/>
          <w:szCs w:val="20"/>
        </w:rPr>
        <w:t>) in order for its Quote to be considered for an awa</w:t>
      </w:r>
      <w:r>
        <w:rPr>
          <w:rFonts w:cstheme="minorHAnsi"/>
          <w:sz w:val="20"/>
          <w:szCs w:val="20"/>
        </w:rPr>
        <w:t xml:space="preserve">rd. The pricing shall be All-Inclusive. If a </w:t>
      </w:r>
      <w:r w:rsidRPr="004A76D5">
        <w:rPr>
          <w:rFonts w:cstheme="minorHAnsi"/>
          <w:sz w:val="20"/>
          <w:szCs w:val="20"/>
        </w:rPr>
        <w:t>Bidder does not bid on all price lines within the Group its Quote will be considered non-responsive</w:t>
      </w:r>
      <w:r>
        <w:rPr>
          <w:rFonts w:cstheme="minorHAnsi"/>
          <w:sz w:val="20"/>
          <w:szCs w:val="20"/>
        </w:rPr>
        <w:t xml:space="preserve">. </w:t>
      </w:r>
    </w:p>
    <w:p w14:paraId="6B5AD01F" w14:textId="28C0BE9B" w:rsidR="00530280" w:rsidRDefault="00530280" w:rsidP="004B186B">
      <w:pPr>
        <w:spacing w:after="0" w:line="240" w:lineRule="auto"/>
        <w:jc w:val="both"/>
        <w:rPr>
          <w:ins w:id="77" w:author="Douglass Lang" w:date="2024-05-02T08:40:00Z"/>
          <w:rFonts w:cstheme="minorHAnsi"/>
          <w:sz w:val="20"/>
          <w:szCs w:val="20"/>
        </w:rPr>
      </w:pPr>
    </w:p>
    <w:p w14:paraId="055CF955" w14:textId="6F0B86DA" w:rsidR="00530280" w:rsidRDefault="00530280" w:rsidP="004B186B">
      <w:pPr>
        <w:spacing w:after="0" w:line="240" w:lineRule="auto"/>
        <w:jc w:val="both"/>
        <w:rPr>
          <w:rFonts w:cstheme="minorHAnsi"/>
          <w:sz w:val="20"/>
          <w:szCs w:val="20"/>
        </w:rPr>
      </w:pPr>
      <w:ins w:id="78" w:author="Douglass Lang" w:date="2024-05-02T08:40:00Z">
        <w:r>
          <w:rPr>
            <w:rFonts w:cstheme="minorHAnsi"/>
            <w:sz w:val="20"/>
            <w:szCs w:val="20"/>
          </w:rPr>
          <w:t xml:space="preserve">Bidders should </w:t>
        </w:r>
      </w:ins>
      <w:ins w:id="79" w:author="Douglass Lang" w:date="2024-05-02T08:42:00Z">
        <w:r w:rsidR="008D4188">
          <w:rPr>
            <w:rFonts w:cstheme="minorHAnsi"/>
            <w:sz w:val="20"/>
            <w:szCs w:val="20"/>
          </w:rPr>
          <w:t>provide pricing for</w:t>
        </w:r>
      </w:ins>
      <w:ins w:id="80" w:author="Douglass Lang" w:date="2024-05-02T08:40:00Z">
        <w:r>
          <w:rPr>
            <w:rFonts w:cstheme="minorHAnsi"/>
            <w:sz w:val="20"/>
            <w:szCs w:val="20"/>
          </w:rPr>
          <w:t xml:space="preserve"> all price lines in Group 2 (Price Lines 5 - 8</w:t>
        </w:r>
        <w:r w:rsidR="008D4188">
          <w:rPr>
            <w:rFonts w:cstheme="minorHAnsi"/>
            <w:sz w:val="20"/>
            <w:szCs w:val="20"/>
          </w:rPr>
          <w:t>)</w:t>
        </w:r>
        <w:r>
          <w:rPr>
            <w:rFonts w:cstheme="minorHAnsi"/>
            <w:sz w:val="20"/>
            <w:szCs w:val="20"/>
          </w:rPr>
          <w:t>. The pricing shall be All-Inclusive.</w:t>
        </w:r>
      </w:ins>
      <w:ins w:id="81" w:author="Douglass Lang" w:date="2024-05-02T08:41:00Z">
        <w:r w:rsidR="008D4188">
          <w:rPr>
            <w:rFonts w:cstheme="minorHAnsi"/>
            <w:sz w:val="20"/>
            <w:szCs w:val="20"/>
          </w:rPr>
          <w:t xml:space="preserve"> </w:t>
        </w:r>
      </w:ins>
    </w:p>
    <w:p w14:paraId="1311B9DA" w14:textId="77777777" w:rsidR="004B186B" w:rsidRDefault="004B186B" w:rsidP="004B186B">
      <w:pPr>
        <w:spacing w:after="0" w:line="240" w:lineRule="auto"/>
        <w:jc w:val="both"/>
        <w:rPr>
          <w:rFonts w:cstheme="minorHAnsi"/>
          <w:sz w:val="20"/>
          <w:szCs w:val="20"/>
        </w:rPr>
      </w:pPr>
    </w:p>
    <w:p w14:paraId="2A139EFD" w14:textId="7A648BBA" w:rsidR="004B186B" w:rsidRPr="007807E2" w:rsidRDefault="004B186B" w:rsidP="004B186B">
      <w:pPr>
        <w:spacing w:after="0" w:line="240" w:lineRule="auto"/>
        <w:jc w:val="both"/>
        <w:rPr>
          <w:sz w:val="20"/>
          <w:szCs w:val="20"/>
        </w:rPr>
      </w:pPr>
      <w:r>
        <w:rPr>
          <w:rFonts w:cstheme="minorHAnsi"/>
          <w:sz w:val="20"/>
          <w:szCs w:val="20"/>
        </w:rPr>
        <w:t xml:space="preserve">Bidders should provide Benchmark Pricing for all price lines in Group </w:t>
      </w:r>
      <w:ins w:id="82" w:author="Douglass Lang" w:date="2024-05-02T09:06:00Z">
        <w:r w:rsidR="009B32A4">
          <w:rPr>
            <w:rFonts w:cstheme="minorHAnsi"/>
            <w:sz w:val="20"/>
            <w:szCs w:val="20"/>
          </w:rPr>
          <w:t>3</w:t>
        </w:r>
      </w:ins>
      <w:del w:id="83" w:author="Douglass Lang" w:date="2024-05-02T09:06:00Z">
        <w:r w:rsidDel="009B32A4">
          <w:rPr>
            <w:rFonts w:cstheme="minorHAnsi"/>
            <w:sz w:val="20"/>
            <w:szCs w:val="20"/>
          </w:rPr>
          <w:delText>2</w:delText>
        </w:r>
      </w:del>
      <w:r>
        <w:rPr>
          <w:rFonts w:cstheme="minorHAnsi"/>
          <w:sz w:val="20"/>
          <w:szCs w:val="20"/>
        </w:rPr>
        <w:t xml:space="preserve"> (Price Lines </w:t>
      </w:r>
      <w:ins w:id="84" w:author="Douglass Lang" w:date="2024-05-02T09:06:00Z">
        <w:r w:rsidR="009B32A4">
          <w:rPr>
            <w:rFonts w:cstheme="minorHAnsi"/>
            <w:sz w:val="20"/>
            <w:szCs w:val="20"/>
          </w:rPr>
          <w:t>9</w:t>
        </w:r>
      </w:ins>
      <w:del w:id="85" w:author="Douglass Lang" w:date="2024-05-02T09:06:00Z">
        <w:r w:rsidDel="009B32A4">
          <w:rPr>
            <w:rFonts w:cstheme="minorHAnsi"/>
            <w:sz w:val="20"/>
            <w:szCs w:val="20"/>
          </w:rPr>
          <w:delText>5</w:delText>
        </w:r>
      </w:del>
      <w:r>
        <w:rPr>
          <w:rFonts w:cstheme="minorHAnsi"/>
          <w:sz w:val="20"/>
          <w:szCs w:val="20"/>
        </w:rPr>
        <w:t xml:space="preserve"> - </w:t>
      </w:r>
      <w:ins w:id="86" w:author="Douglass Lang" w:date="2024-05-02T09:06:00Z">
        <w:r w:rsidR="009B32A4">
          <w:rPr>
            <w:rFonts w:cstheme="minorHAnsi"/>
            <w:sz w:val="20"/>
            <w:szCs w:val="20"/>
          </w:rPr>
          <w:t>12</w:t>
        </w:r>
      </w:ins>
      <w:del w:id="87" w:author="Douglass Lang" w:date="2024-05-02T09:06:00Z">
        <w:r w:rsidDel="009B32A4">
          <w:rPr>
            <w:rFonts w:cstheme="minorHAnsi"/>
            <w:sz w:val="20"/>
            <w:szCs w:val="20"/>
          </w:rPr>
          <w:delText>8</w:delText>
        </w:r>
      </w:del>
      <w:r>
        <w:rPr>
          <w:rFonts w:cstheme="minorHAnsi"/>
          <w:sz w:val="20"/>
          <w:szCs w:val="20"/>
        </w:rPr>
        <w:t xml:space="preserve">) to be able to request an increase for paper costs during the contract term pursuant to Bid Solicitation Section 4.9 </w:t>
      </w:r>
      <w:r>
        <w:rPr>
          <w:rFonts w:cstheme="minorHAnsi"/>
          <w:i/>
          <w:sz w:val="20"/>
          <w:szCs w:val="20"/>
        </w:rPr>
        <w:t>Paper Price Escalation Clause</w:t>
      </w:r>
      <w:r>
        <w:rPr>
          <w:rFonts w:cstheme="minorHAnsi"/>
          <w:sz w:val="20"/>
          <w:szCs w:val="20"/>
        </w:rPr>
        <w:t>. The Benchmark cost will be t</w:t>
      </w:r>
      <w:r w:rsidRPr="00C1716E">
        <w:rPr>
          <w:rFonts w:cstheme="minorHAnsi"/>
          <w:sz w:val="20"/>
          <w:szCs w:val="20"/>
        </w:rPr>
        <w:t>he price per hundredweight (CWT.)</w:t>
      </w:r>
      <w:r>
        <w:rPr>
          <w:rFonts w:cstheme="minorHAnsi"/>
          <w:sz w:val="20"/>
          <w:szCs w:val="20"/>
        </w:rPr>
        <w:t xml:space="preserve"> </w:t>
      </w:r>
      <w:r w:rsidRPr="00C1716E">
        <w:rPr>
          <w:rFonts w:cstheme="minorHAnsi"/>
          <w:sz w:val="20"/>
          <w:szCs w:val="20"/>
        </w:rPr>
        <w:t>and the No. of pounds (# of lbs.) needed to produce each ordering quantity</w:t>
      </w:r>
      <w:r>
        <w:rPr>
          <w:rFonts w:cstheme="minorHAnsi"/>
          <w:sz w:val="20"/>
          <w:szCs w:val="20"/>
        </w:rPr>
        <w:t>.</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88" w:name="_Toc400531468"/>
      <w:bookmarkStart w:id="89" w:name="_Toc428533938"/>
      <w:bookmarkStart w:id="90" w:name="_Toc32310615"/>
      <w:bookmarkStart w:id="91" w:name="_Toc158988661"/>
      <w:r w:rsidRPr="0084189F">
        <w:t>BACKGROUND</w:t>
      </w:r>
      <w:bookmarkEnd w:id="88"/>
      <w:bookmarkEnd w:id="89"/>
      <w:bookmarkEnd w:id="90"/>
      <w:bookmarkEnd w:id="91"/>
      <w:r w:rsidRPr="0084189F">
        <w:t xml:space="preserve"> </w:t>
      </w:r>
    </w:p>
    <w:p w14:paraId="19120773" w14:textId="29A05CD3"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560C28">
        <w:rPr>
          <w:sz w:val="20"/>
          <w:szCs w:val="20"/>
        </w:rPr>
        <w:t>services</w:t>
      </w:r>
      <w:r w:rsidRPr="0084189F">
        <w:rPr>
          <w:sz w:val="20"/>
          <w:szCs w:val="20"/>
        </w:rPr>
        <w:t xml:space="preserve"> under </w:t>
      </w:r>
      <w:r w:rsidR="00560C28">
        <w:rPr>
          <w:sz w:val="20"/>
          <w:szCs w:val="20"/>
        </w:rPr>
        <w:t>T1881 – Printing: Certified Copies of Vital Records Forms (DOH)</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2083EE0C"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60C28">
        <w:rPr>
          <w:rFonts w:asciiTheme="minorHAnsi" w:hAnsiTheme="minorHAnsi" w:cstheme="minorHAnsi"/>
          <w:sz w:val="20"/>
          <w:szCs w:val="20"/>
        </w:rPr>
        <w:t>the</w:t>
      </w:r>
      <w:r w:rsidRPr="00560C28">
        <w:rPr>
          <w:rFonts w:asciiTheme="minorHAnsi" w:hAnsiTheme="minorHAnsi" w:cstheme="minorHAnsi"/>
          <w:sz w:val="20"/>
          <w:szCs w:val="20"/>
        </w:rPr>
        <w:t xml:space="preserve"> </w:t>
      </w:r>
      <w:r w:rsidR="00560C28" w:rsidRPr="00560C28">
        <w:rPr>
          <w:rFonts w:asciiTheme="minorHAnsi" w:hAnsiTheme="minorHAnsi" w:cstheme="minorHAnsi"/>
          <w:sz w:val="20"/>
          <w:szCs w:val="20"/>
        </w:rPr>
        <w:t>T1881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0D69620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92" w:name="_Toc158988662"/>
      <w:r w:rsidRPr="0084189F">
        <w:t>CONTRACT</w:t>
      </w:r>
      <w:r w:rsidRPr="0084189F">
        <w:rPr>
          <w:spacing w:val="-1"/>
        </w:rPr>
        <w:t xml:space="preserve"> </w:t>
      </w:r>
      <w:r w:rsidRPr="0084189F">
        <w:t>AMOUNT</w:t>
      </w:r>
      <w:bookmarkEnd w:id="92"/>
    </w:p>
    <w:p w14:paraId="70C424F8" w14:textId="4E4192FA" w:rsidR="00E95DDD"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44B07077" w14:textId="47E8C576" w:rsidR="00D96813" w:rsidRDefault="00D96813" w:rsidP="0084189F">
      <w:pPr>
        <w:keepNext/>
        <w:spacing w:after="0" w:line="240" w:lineRule="auto"/>
        <w:jc w:val="both"/>
        <w:rPr>
          <w:rFonts w:cstheme="minorHAnsi"/>
          <w:sz w:val="20"/>
          <w:szCs w:val="20"/>
        </w:rPr>
      </w:pPr>
    </w:p>
    <w:p w14:paraId="791397A4" w14:textId="1C69AC87" w:rsidR="008537F4" w:rsidRPr="002856A0" w:rsidRDefault="00D96813" w:rsidP="0084189F">
      <w:pPr>
        <w:keepNext/>
        <w:spacing w:after="0" w:line="240" w:lineRule="auto"/>
        <w:jc w:val="both"/>
        <w:rPr>
          <w:rFonts w:cstheme="minorHAnsi"/>
          <w:sz w:val="20"/>
          <w:szCs w:val="20"/>
        </w:rPr>
      </w:pPr>
      <w:r w:rsidRPr="00897D2B">
        <w:rPr>
          <w:rFonts w:cstheme="minorHAnsi"/>
          <w:sz w:val="20"/>
          <w:szCs w:val="20"/>
        </w:rPr>
        <w:t>It is estimated that a total of 1,</w:t>
      </w:r>
      <w:r w:rsidR="00C44906">
        <w:rPr>
          <w:rFonts w:cstheme="minorHAnsi"/>
          <w:sz w:val="20"/>
          <w:szCs w:val="20"/>
        </w:rPr>
        <w:t>9</w:t>
      </w:r>
      <w:r w:rsidR="0099177E">
        <w:rPr>
          <w:rFonts w:cstheme="minorHAnsi"/>
          <w:sz w:val="20"/>
          <w:szCs w:val="20"/>
        </w:rPr>
        <w:t>13</w:t>
      </w:r>
      <w:r w:rsidRPr="00897D2B">
        <w:rPr>
          <w:rFonts w:cstheme="minorHAnsi"/>
          <w:sz w:val="20"/>
          <w:szCs w:val="20"/>
        </w:rPr>
        <w:t>,</w:t>
      </w:r>
      <w:r w:rsidR="0099177E">
        <w:rPr>
          <w:rFonts w:cstheme="minorHAnsi"/>
          <w:sz w:val="20"/>
          <w:szCs w:val="20"/>
        </w:rPr>
        <w:t>9</w:t>
      </w:r>
      <w:r w:rsidRPr="00897D2B">
        <w:rPr>
          <w:rFonts w:cstheme="minorHAnsi"/>
          <w:sz w:val="20"/>
          <w:szCs w:val="20"/>
        </w:rPr>
        <w:t xml:space="preserve">00 forms </w:t>
      </w:r>
      <w:r w:rsidR="008537F4" w:rsidRPr="00897D2B">
        <w:rPr>
          <w:rFonts w:cstheme="minorHAnsi"/>
          <w:sz w:val="20"/>
          <w:szCs w:val="20"/>
        </w:rPr>
        <w:t xml:space="preserve">of REG-42A and REG-42B </w:t>
      </w:r>
      <w:r w:rsidRPr="00897D2B">
        <w:rPr>
          <w:rFonts w:cstheme="minorHAnsi"/>
          <w:sz w:val="20"/>
          <w:szCs w:val="20"/>
        </w:rPr>
        <w:t>are utilized annually, in total, by the State Office of Vital Statistics and Registry and all of the municipal Offices of Vital Statistics</w:t>
      </w:r>
      <w:r w:rsidR="008537F4" w:rsidRPr="00A6721D">
        <w:rPr>
          <w:rFonts w:cstheme="minorHAnsi"/>
          <w:sz w:val="20"/>
          <w:szCs w:val="20"/>
        </w:rPr>
        <w:t xml:space="preserve"> throughout the State</w:t>
      </w:r>
      <w:r w:rsidRPr="00A6721D">
        <w:rPr>
          <w:rFonts w:cstheme="minorHAnsi"/>
          <w:sz w:val="20"/>
          <w:szCs w:val="20"/>
        </w:rPr>
        <w:t>.</w:t>
      </w:r>
      <w:r w:rsidR="008537F4" w:rsidRPr="00A6721D">
        <w:rPr>
          <w:rFonts w:cstheme="minorHAnsi"/>
          <w:sz w:val="20"/>
          <w:szCs w:val="20"/>
        </w:rPr>
        <w:t xml:space="preserve"> The estimated utilization totals</w:t>
      </w:r>
      <w:r w:rsidR="008537F4" w:rsidRPr="00CA6757">
        <w:rPr>
          <w:rFonts w:cstheme="minorHAnsi"/>
          <w:sz w:val="20"/>
          <w:szCs w:val="20"/>
        </w:rPr>
        <w:t xml:space="preserve"> </w:t>
      </w:r>
      <w:r w:rsidR="008537F4" w:rsidRPr="00F46E0A">
        <w:rPr>
          <w:rFonts w:cstheme="minorHAnsi"/>
          <w:sz w:val="20"/>
          <w:szCs w:val="20"/>
        </w:rPr>
        <w:t>for eac</w:t>
      </w:r>
      <w:r w:rsidR="008537F4" w:rsidRPr="0025084F">
        <w:rPr>
          <w:rFonts w:cstheme="minorHAnsi"/>
          <w:sz w:val="20"/>
          <w:szCs w:val="20"/>
        </w:rPr>
        <w:t xml:space="preserve">h </w:t>
      </w:r>
      <w:r w:rsidR="008537F4" w:rsidRPr="002856A0">
        <w:rPr>
          <w:rFonts w:cstheme="minorHAnsi"/>
          <w:sz w:val="20"/>
          <w:szCs w:val="20"/>
        </w:rPr>
        <w:t>REG-42A and REG-42B form are as follows:</w:t>
      </w:r>
    </w:p>
    <w:p w14:paraId="3D4B14A7" w14:textId="77777777" w:rsidR="008537F4" w:rsidRPr="002856A0" w:rsidRDefault="008537F4" w:rsidP="0084189F">
      <w:pPr>
        <w:keepNext/>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2697"/>
        <w:gridCol w:w="2697"/>
      </w:tblGrid>
      <w:tr w:rsidR="008537F4" w:rsidRPr="00897D2B" w14:paraId="737E4847" w14:textId="77777777" w:rsidTr="008537F4">
        <w:tc>
          <w:tcPr>
            <w:tcW w:w="2697" w:type="dxa"/>
          </w:tcPr>
          <w:p w14:paraId="0EAA2449" w14:textId="77777777" w:rsidR="008537F4" w:rsidRPr="00897D2B" w:rsidRDefault="008537F4" w:rsidP="008537F4">
            <w:pPr>
              <w:rPr>
                <w:rFonts w:asciiTheme="minorHAnsi" w:hAnsiTheme="minorHAnsi" w:cstheme="minorHAnsi"/>
                <w:b/>
              </w:rPr>
            </w:pPr>
            <w:r w:rsidRPr="00897D2B">
              <w:rPr>
                <w:rFonts w:asciiTheme="minorHAnsi" w:hAnsiTheme="minorHAnsi" w:cstheme="minorHAnsi"/>
                <w:b/>
              </w:rPr>
              <w:t>Form</w:t>
            </w:r>
          </w:p>
        </w:tc>
        <w:tc>
          <w:tcPr>
            <w:tcW w:w="2697" w:type="dxa"/>
          </w:tcPr>
          <w:p w14:paraId="303EC7A8" w14:textId="77777777" w:rsidR="008537F4" w:rsidRPr="00897D2B" w:rsidRDefault="008537F4" w:rsidP="008537F4">
            <w:pPr>
              <w:rPr>
                <w:rFonts w:asciiTheme="minorHAnsi" w:hAnsiTheme="minorHAnsi" w:cstheme="minorHAnsi"/>
                <w:b/>
              </w:rPr>
            </w:pPr>
            <w:r w:rsidRPr="00897D2B">
              <w:rPr>
                <w:rFonts w:asciiTheme="minorHAnsi" w:hAnsiTheme="minorHAnsi" w:cstheme="minorHAnsi"/>
                <w:b/>
              </w:rPr>
              <w:t>Estimated Quantities</w:t>
            </w:r>
          </w:p>
        </w:tc>
      </w:tr>
      <w:tr w:rsidR="008537F4" w:rsidRPr="00897D2B" w14:paraId="1045B2BF" w14:textId="77777777" w:rsidTr="008537F4">
        <w:tc>
          <w:tcPr>
            <w:tcW w:w="2697" w:type="dxa"/>
          </w:tcPr>
          <w:p w14:paraId="4EA7BA3D" w14:textId="77777777" w:rsidR="008537F4" w:rsidRPr="00897D2B" w:rsidRDefault="008537F4" w:rsidP="008537F4">
            <w:pPr>
              <w:rPr>
                <w:rFonts w:asciiTheme="minorHAnsi" w:hAnsiTheme="minorHAnsi" w:cstheme="minorHAnsi"/>
              </w:rPr>
            </w:pPr>
            <w:r w:rsidRPr="00897D2B">
              <w:rPr>
                <w:rFonts w:asciiTheme="minorHAnsi" w:hAnsiTheme="minorHAnsi" w:cstheme="minorHAnsi"/>
              </w:rPr>
              <w:t>REG-42A Letter Sized</w:t>
            </w:r>
          </w:p>
        </w:tc>
        <w:tc>
          <w:tcPr>
            <w:tcW w:w="2697" w:type="dxa"/>
          </w:tcPr>
          <w:p w14:paraId="13A0861D" w14:textId="04A670B8" w:rsidR="008537F4" w:rsidRPr="00897D2B" w:rsidRDefault="008537F4" w:rsidP="008537F4">
            <w:pPr>
              <w:rPr>
                <w:rFonts w:asciiTheme="minorHAnsi" w:hAnsiTheme="minorHAnsi" w:cstheme="minorHAnsi"/>
              </w:rPr>
            </w:pPr>
            <w:r w:rsidRPr="00897D2B">
              <w:rPr>
                <w:rFonts w:asciiTheme="minorHAnsi" w:hAnsiTheme="minorHAnsi" w:cstheme="minorHAnsi"/>
              </w:rPr>
              <w:t>1,</w:t>
            </w:r>
            <w:r w:rsidR="00503D94">
              <w:rPr>
                <w:rFonts w:asciiTheme="minorHAnsi" w:hAnsiTheme="minorHAnsi" w:cstheme="minorHAnsi"/>
              </w:rPr>
              <w:t>1</w:t>
            </w:r>
            <w:r w:rsidRPr="00897D2B">
              <w:rPr>
                <w:rFonts w:asciiTheme="minorHAnsi" w:hAnsiTheme="minorHAnsi" w:cstheme="minorHAnsi"/>
              </w:rPr>
              <w:t>0</w:t>
            </w:r>
            <w:r w:rsidR="0099177E">
              <w:rPr>
                <w:rFonts w:asciiTheme="minorHAnsi" w:hAnsiTheme="minorHAnsi" w:cstheme="minorHAnsi"/>
              </w:rPr>
              <w:t>6</w:t>
            </w:r>
            <w:r w:rsidRPr="00897D2B">
              <w:rPr>
                <w:rFonts w:asciiTheme="minorHAnsi" w:hAnsiTheme="minorHAnsi" w:cstheme="minorHAnsi"/>
              </w:rPr>
              <w:t>,</w:t>
            </w:r>
            <w:r w:rsidR="0099177E">
              <w:rPr>
                <w:rFonts w:asciiTheme="minorHAnsi" w:hAnsiTheme="minorHAnsi" w:cstheme="minorHAnsi"/>
              </w:rPr>
              <w:t>5</w:t>
            </w:r>
            <w:r w:rsidRPr="00897D2B">
              <w:rPr>
                <w:rFonts w:asciiTheme="minorHAnsi" w:hAnsiTheme="minorHAnsi" w:cstheme="minorHAnsi"/>
              </w:rPr>
              <w:t>00</w:t>
            </w:r>
          </w:p>
        </w:tc>
      </w:tr>
      <w:tr w:rsidR="008537F4" w:rsidRPr="00897D2B" w14:paraId="556AD1FD" w14:textId="77777777" w:rsidTr="008537F4">
        <w:tc>
          <w:tcPr>
            <w:tcW w:w="2697" w:type="dxa"/>
          </w:tcPr>
          <w:p w14:paraId="5CE7034E" w14:textId="77777777" w:rsidR="008537F4" w:rsidRPr="00897D2B" w:rsidRDefault="008537F4" w:rsidP="008537F4">
            <w:pPr>
              <w:rPr>
                <w:rFonts w:asciiTheme="minorHAnsi" w:hAnsiTheme="minorHAnsi" w:cstheme="minorHAnsi"/>
              </w:rPr>
            </w:pPr>
            <w:r w:rsidRPr="00897D2B">
              <w:rPr>
                <w:rFonts w:asciiTheme="minorHAnsi" w:hAnsiTheme="minorHAnsi" w:cstheme="minorHAnsi"/>
              </w:rPr>
              <w:t>REG-42B Legal Sized</w:t>
            </w:r>
          </w:p>
        </w:tc>
        <w:tc>
          <w:tcPr>
            <w:tcW w:w="2697" w:type="dxa"/>
          </w:tcPr>
          <w:p w14:paraId="2576B0D6" w14:textId="0AD59575" w:rsidR="008537F4" w:rsidRPr="00897D2B" w:rsidRDefault="00503D94" w:rsidP="008537F4">
            <w:pPr>
              <w:rPr>
                <w:rFonts w:asciiTheme="minorHAnsi" w:hAnsiTheme="minorHAnsi" w:cstheme="minorHAnsi"/>
              </w:rPr>
            </w:pPr>
            <w:r>
              <w:rPr>
                <w:rFonts w:asciiTheme="minorHAnsi" w:hAnsiTheme="minorHAnsi" w:cstheme="minorHAnsi"/>
              </w:rPr>
              <w:t>80</w:t>
            </w:r>
            <w:r w:rsidR="0099177E">
              <w:rPr>
                <w:rFonts w:asciiTheme="minorHAnsi" w:hAnsiTheme="minorHAnsi" w:cstheme="minorHAnsi"/>
              </w:rPr>
              <w:t>7</w:t>
            </w:r>
            <w:r w:rsidR="008537F4" w:rsidRPr="00897D2B">
              <w:rPr>
                <w:rFonts w:asciiTheme="minorHAnsi" w:hAnsiTheme="minorHAnsi" w:cstheme="minorHAnsi"/>
              </w:rPr>
              <w:t>,</w:t>
            </w:r>
            <w:r w:rsidR="0099177E">
              <w:rPr>
                <w:rFonts w:asciiTheme="minorHAnsi" w:hAnsiTheme="minorHAnsi" w:cstheme="minorHAnsi"/>
              </w:rPr>
              <w:t>4</w:t>
            </w:r>
            <w:r w:rsidR="008537F4" w:rsidRPr="00897D2B">
              <w:rPr>
                <w:rFonts w:asciiTheme="minorHAnsi" w:hAnsiTheme="minorHAnsi" w:cstheme="minorHAnsi"/>
              </w:rPr>
              <w:t>00</w:t>
            </w:r>
          </w:p>
        </w:tc>
      </w:tr>
      <w:tr w:rsidR="008537F4" w:rsidRPr="00897D2B" w14:paraId="4E76D3A1" w14:textId="77777777" w:rsidTr="008537F4">
        <w:tc>
          <w:tcPr>
            <w:tcW w:w="2697" w:type="dxa"/>
          </w:tcPr>
          <w:p w14:paraId="7E06C55A" w14:textId="6FFC0ACE" w:rsidR="008537F4" w:rsidRPr="00897D2B" w:rsidRDefault="008537F4" w:rsidP="008537F4">
            <w:pPr>
              <w:rPr>
                <w:rFonts w:asciiTheme="minorHAnsi" w:hAnsiTheme="minorHAnsi" w:cstheme="minorHAnsi"/>
              </w:rPr>
            </w:pPr>
            <w:r w:rsidRPr="00897D2B">
              <w:rPr>
                <w:rFonts w:asciiTheme="minorHAnsi" w:hAnsiTheme="minorHAnsi" w:cstheme="minorHAnsi"/>
              </w:rPr>
              <w:t>Both F</w:t>
            </w:r>
            <w:r w:rsidR="00897D2B">
              <w:rPr>
                <w:rFonts w:asciiTheme="minorHAnsi" w:hAnsiTheme="minorHAnsi" w:cstheme="minorHAnsi"/>
              </w:rPr>
              <w:t>orms</w:t>
            </w:r>
          </w:p>
        </w:tc>
        <w:tc>
          <w:tcPr>
            <w:tcW w:w="2697" w:type="dxa"/>
          </w:tcPr>
          <w:p w14:paraId="64CE03DB" w14:textId="1BB8053E" w:rsidR="008537F4" w:rsidRPr="00897D2B" w:rsidRDefault="008537F4" w:rsidP="008537F4">
            <w:pPr>
              <w:rPr>
                <w:rFonts w:asciiTheme="minorHAnsi" w:hAnsiTheme="minorHAnsi" w:cstheme="minorHAnsi"/>
              </w:rPr>
            </w:pPr>
            <w:r w:rsidRPr="00897D2B">
              <w:rPr>
                <w:rFonts w:asciiTheme="minorHAnsi" w:hAnsiTheme="minorHAnsi" w:cstheme="minorHAnsi"/>
              </w:rPr>
              <w:t>1,</w:t>
            </w:r>
            <w:r w:rsidR="00503D94">
              <w:rPr>
                <w:rFonts w:asciiTheme="minorHAnsi" w:hAnsiTheme="minorHAnsi" w:cstheme="minorHAnsi"/>
              </w:rPr>
              <w:t>9</w:t>
            </w:r>
            <w:r w:rsidR="0099177E">
              <w:rPr>
                <w:rFonts w:asciiTheme="minorHAnsi" w:hAnsiTheme="minorHAnsi" w:cstheme="minorHAnsi"/>
              </w:rPr>
              <w:t>13</w:t>
            </w:r>
            <w:r w:rsidRPr="00897D2B">
              <w:rPr>
                <w:rFonts w:asciiTheme="minorHAnsi" w:hAnsiTheme="minorHAnsi" w:cstheme="minorHAnsi"/>
              </w:rPr>
              <w:t>,</w:t>
            </w:r>
            <w:r w:rsidR="0099177E">
              <w:rPr>
                <w:rFonts w:asciiTheme="minorHAnsi" w:hAnsiTheme="minorHAnsi" w:cstheme="minorHAnsi"/>
              </w:rPr>
              <w:t>9</w:t>
            </w:r>
            <w:r w:rsidRPr="00897D2B">
              <w:rPr>
                <w:rFonts w:asciiTheme="minorHAnsi" w:hAnsiTheme="minorHAnsi" w:cstheme="minorHAnsi"/>
              </w:rPr>
              <w:t>00</w:t>
            </w:r>
          </w:p>
        </w:tc>
      </w:tr>
    </w:tbl>
    <w:p w14:paraId="3BA113FA" w14:textId="77777777" w:rsidR="008537F4" w:rsidRDefault="008537F4" w:rsidP="0084189F">
      <w:pPr>
        <w:keepNext/>
        <w:spacing w:after="0" w:line="240" w:lineRule="auto"/>
        <w:jc w:val="both"/>
        <w:rPr>
          <w:rFonts w:cstheme="minorHAnsi"/>
          <w:sz w:val="20"/>
          <w:szCs w:val="20"/>
        </w:rPr>
      </w:pPr>
    </w:p>
    <w:p w14:paraId="47EC22D9" w14:textId="211B9EA0" w:rsidR="00D96813" w:rsidRPr="0084189F" w:rsidRDefault="00D96813" w:rsidP="0084189F">
      <w:pPr>
        <w:keepNext/>
        <w:spacing w:after="0" w:line="240" w:lineRule="auto"/>
        <w:jc w:val="both"/>
        <w:rPr>
          <w:rFonts w:cstheme="minorHAnsi"/>
          <w:sz w:val="20"/>
          <w:szCs w:val="20"/>
        </w:rPr>
      </w:pPr>
      <w:r w:rsidRPr="00C3060E">
        <w:rPr>
          <w:rFonts w:cstheme="minorHAnsi"/>
          <w:sz w:val="20"/>
          <w:szCs w:val="20"/>
        </w:rPr>
        <w:t xml:space="preserve"> The Contractor, however, is cautioned that these numbers can fluctuate and they are responsible for the calculations of their own costs associated with the project.</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93" w:name="_Toc400531506"/>
      <w:bookmarkStart w:id="94" w:name="_Toc428533977"/>
      <w:bookmarkStart w:id="95" w:name="_Toc32310702"/>
      <w:bookmarkStart w:id="96" w:name="_Toc158988663"/>
      <w:r w:rsidRPr="0084189F">
        <w:t xml:space="preserve">ORDER OF </w:t>
      </w:r>
      <w:r w:rsidR="00D422A6" w:rsidRPr="0084189F">
        <w:t>PRECEDENCE OF CONTRACTUAL TERMS</w:t>
      </w:r>
      <w:bookmarkEnd w:id="93"/>
      <w:bookmarkEnd w:id="94"/>
      <w:bookmarkEnd w:id="95"/>
      <w:bookmarkEnd w:id="96"/>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97" w:name="_Toc158988664"/>
      <w:r w:rsidRPr="0084189F">
        <w:t xml:space="preserve">INTRASTATE </w:t>
      </w:r>
      <w:r w:rsidR="00EA5ED8" w:rsidRPr="0084189F">
        <w:t>COOPERATIVE PURCHASING</w:t>
      </w:r>
      <w:bookmarkEnd w:id="97"/>
    </w:p>
    <w:p w14:paraId="21DCD3B9" w14:textId="5409D27B"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w:t>
      </w:r>
      <w:r w:rsidRPr="0084189F">
        <w:rPr>
          <w:rFonts w:cstheme="minorHAnsi"/>
          <w:sz w:val="20"/>
          <w:szCs w:val="20"/>
        </w:rPr>
        <w:lastRenderedPageBreak/>
        <w:t xml:space="preserve">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84189F">
      <w:pPr>
        <w:pStyle w:val="Heading1"/>
        <w:rPr>
          <w:sz w:val="20"/>
          <w:szCs w:val="20"/>
        </w:rPr>
      </w:pPr>
      <w:bookmarkStart w:id="98" w:name="_Toc15898866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98"/>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99" w:name="_Toc428533940"/>
      <w:bookmarkStart w:id="100" w:name="_Toc32310617"/>
      <w:bookmarkStart w:id="101" w:name="_Toc158988666"/>
      <w:r w:rsidRPr="0084189F">
        <w:t>ELECTRONIC QUESTION AND ANSWER PERIOD</w:t>
      </w:r>
      <w:bookmarkEnd w:id="99"/>
      <w:bookmarkEnd w:id="100"/>
      <w:bookmarkEnd w:id="101"/>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102" w:name="_1.3.3__Mandatory_Pre-Bid_Conference"/>
      <w:bookmarkStart w:id="103" w:name="_1.3.5__SUBMISSION_OF_BID_PROPOSAL"/>
      <w:bookmarkStart w:id="104" w:name="_1.3.2_SUBMISSION_OF_BID_PROPOSAL"/>
      <w:bookmarkEnd w:id="102"/>
      <w:bookmarkEnd w:id="103"/>
      <w:bookmarkEnd w:id="104"/>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105" w:name="_Toc158988667"/>
      <w:r w:rsidRPr="0084189F">
        <w:t>EXCEPTIONS TO THE STATE OF NJ STANDARD TERMS AND CONDITIONS (SSTC)</w:t>
      </w:r>
      <w:bookmarkEnd w:id="105"/>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106" w:name="_Toc158988668"/>
      <w:r w:rsidRPr="0084189F">
        <w:rPr>
          <w:rFonts w:eastAsia="MS Mincho"/>
        </w:rPr>
        <w:t>BID AMENDMENTS</w:t>
      </w:r>
      <w:bookmarkEnd w:id="106"/>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A12D36" w:rsidRDefault="00E8054C" w:rsidP="0034517D">
      <w:pPr>
        <w:pStyle w:val="Heading2"/>
      </w:pPr>
      <w:bookmarkStart w:id="107" w:name="_1.3.4_MANDATORY/OPTIONAL_SITE"/>
      <w:bookmarkStart w:id="108" w:name="_1.3.45_MANDATORY/OPTIONAL_SITE"/>
      <w:bookmarkStart w:id="109" w:name="_Toc224543885"/>
      <w:bookmarkStart w:id="110" w:name="_Toc238623352"/>
      <w:bookmarkStart w:id="111" w:name="_Toc400531474"/>
      <w:bookmarkStart w:id="112" w:name="_Toc428533944"/>
      <w:bookmarkStart w:id="113" w:name="_Toc32310620"/>
      <w:bookmarkStart w:id="114" w:name="_Toc158988669"/>
      <w:bookmarkEnd w:id="107"/>
      <w:bookmarkEnd w:id="108"/>
      <w:r w:rsidRPr="00A12D36">
        <w:t>MANDATORY/OPTIONAL SITE VISIT</w:t>
      </w:r>
      <w:bookmarkEnd w:id="109"/>
      <w:bookmarkEnd w:id="110"/>
      <w:bookmarkEnd w:id="111"/>
      <w:bookmarkEnd w:id="112"/>
      <w:bookmarkEnd w:id="113"/>
      <w:bookmarkEnd w:id="114"/>
    </w:p>
    <w:p w14:paraId="2507B1D3" w14:textId="77777777" w:rsidR="00A12D36" w:rsidRPr="00A12D36" w:rsidRDefault="00A12D36" w:rsidP="00A12D36">
      <w:pPr>
        <w:spacing w:after="0" w:line="240" w:lineRule="auto"/>
        <w:jc w:val="both"/>
        <w:rPr>
          <w:rFonts w:eastAsia="MS Mincho"/>
          <w:sz w:val="20"/>
          <w:szCs w:val="20"/>
        </w:rPr>
      </w:pPr>
      <w:r w:rsidRPr="00A12D36">
        <w:rPr>
          <w:rFonts w:eastAsia="MS Mincho"/>
          <w:sz w:val="20"/>
          <w:szCs w:val="20"/>
        </w:rPr>
        <w:t>Not applicable to this procurement.</w:t>
      </w:r>
    </w:p>
    <w:p w14:paraId="2658D8BE" w14:textId="7A882FAC" w:rsidR="00E8054C" w:rsidRPr="00A12D36" w:rsidRDefault="00E8054C" w:rsidP="00794975">
      <w:pPr>
        <w:keepNext/>
        <w:spacing w:after="0" w:line="240" w:lineRule="auto"/>
        <w:jc w:val="both"/>
        <w:rPr>
          <w:rFonts w:eastAsia="MS Mincho"/>
          <w:sz w:val="20"/>
          <w:szCs w:val="20"/>
        </w:rPr>
      </w:pPr>
      <w:r w:rsidRPr="00A12D36">
        <w:rPr>
          <w:rFonts w:eastAsia="MS Mincho"/>
          <w:sz w:val="20"/>
          <w:szCs w:val="20"/>
        </w:rPr>
        <w:t xml:space="preserve"> </w:t>
      </w:r>
    </w:p>
    <w:p w14:paraId="397FAACB" w14:textId="7E91AC8E" w:rsidR="00E8054C" w:rsidRPr="00A12D36" w:rsidRDefault="00E8054C" w:rsidP="0034517D">
      <w:pPr>
        <w:pStyle w:val="Heading2"/>
      </w:pPr>
      <w:bookmarkStart w:id="115" w:name="_1.3.5__MANDATORY/OPTIONAL"/>
      <w:bookmarkStart w:id="116" w:name="_1.3.6__MANDATORY/OPTIONAL"/>
      <w:bookmarkStart w:id="117" w:name="_Toc224543888"/>
      <w:bookmarkStart w:id="118" w:name="_Toc238623354"/>
      <w:bookmarkStart w:id="119" w:name="_Toc428533945"/>
      <w:bookmarkStart w:id="120" w:name="_Toc32310621"/>
      <w:bookmarkStart w:id="121" w:name="_Toc158988670"/>
      <w:bookmarkEnd w:id="115"/>
      <w:bookmarkEnd w:id="116"/>
      <w:r w:rsidRPr="00A12D36">
        <w:t>OPTIONAL PRE-QUOTE CONFERENCE</w:t>
      </w:r>
      <w:bookmarkEnd w:id="117"/>
      <w:bookmarkEnd w:id="118"/>
      <w:bookmarkEnd w:id="119"/>
      <w:bookmarkEnd w:id="120"/>
      <w:bookmarkEnd w:id="121"/>
    </w:p>
    <w:p w14:paraId="71C8094E" w14:textId="5992E75B" w:rsidR="005C5FCE" w:rsidRPr="0084189F" w:rsidRDefault="00E8054C" w:rsidP="00D76C55">
      <w:pPr>
        <w:keepNext/>
        <w:spacing w:after="0" w:line="240" w:lineRule="auto"/>
        <w:jc w:val="both"/>
        <w:rPr>
          <w:sz w:val="20"/>
          <w:szCs w:val="20"/>
        </w:rPr>
      </w:pPr>
      <w:r w:rsidRPr="00A12D36">
        <w:rPr>
          <w:rFonts w:eastAsia="MS Mincho"/>
          <w:sz w:val="20"/>
          <w:szCs w:val="20"/>
        </w:rPr>
        <w:t xml:space="preserve">The date and time of the Optional Pre-Quote Conference is indicated on the Bid Solicitation cover sheet.  </w:t>
      </w:r>
      <w:r w:rsidR="005C5FCE" w:rsidRPr="00A12D36">
        <w:rPr>
          <w:sz w:val="20"/>
          <w:szCs w:val="20"/>
        </w:rPr>
        <w:t xml:space="preserve">Attendees may attend the </w:t>
      </w:r>
      <w:r w:rsidR="005C5FCE" w:rsidRPr="00A12D36">
        <w:rPr>
          <w:rFonts w:eastAsia="MS Mincho"/>
          <w:sz w:val="20"/>
          <w:szCs w:val="20"/>
        </w:rPr>
        <w:t xml:space="preserve">Optional </w:t>
      </w:r>
      <w:r w:rsidR="005C5FCE" w:rsidRPr="00A12D36">
        <w:rPr>
          <w:sz w:val="20"/>
          <w:szCs w:val="20"/>
        </w:rPr>
        <w:t>Pre-Quote</w:t>
      </w:r>
      <w:r w:rsidR="005C5FCE" w:rsidRPr="0084189F">
        <w:rPr>
          <w:sz w:val="20"/>
          <w:szCs w:val="20"/>
        </w:rPr>
        <w:t xml:space="preserve"> Conference with the following call-in details:</w:t>
      </w:r>
    </w:p>
    <w:p w14:paraId="2219F431" w14:textId="77777777" w:rsidR="005C5FCE" w:rsidRPr="0084189F" w:rsidRDefault="005C5FCE" w:rsidP="00D76C55">
      <w:pPr>
        <w:keepNext/>
        <w:spacing w:after="0" w:line="240" w:lineRule="auto"/>
        <w:jc w:val="both"/>
        <w:rPr>
          <w:sz w:val="20"/>
          <w:szCs w:val="20"/>
        </w:rPr>
      </w:pPr>
    </w:p>
    <w:p w14:paraId="4165809A" w14:textId="4BD6A137" w:rsidR="001E1903" w:rsidRDefault="00D87482" w:rsidP="001E1903">
      <w:pPr>
        <w:spacing w:after="0" w:line="240" w:lineRule="auto"/>
        <w:jc w:val="center"/>
        <w:rPr>
          <w:rFonts w:ascii="Calibri" w:hAnsi="Calibri" w:cs="Calibri"/>
          <w:sz w:val="20"/>
          <w:szCs w:val="20"/>
        </w:rPr>
      </w:pPr>
      <w:hyperlink r:id="rId23" w:history="1">
        <w:r w:rsidR="001E1903">
          <w:rPr>
            <w:rStyle w:val="Strong"/>
            <w:rFonts w:ascii="Calibri" w:hAnsi="Calibri" w:cs="Calibri"/>
            <w:color w:val="0000FF"/>
            <w:sz w:val="20"/>
            <w:szCs w:val="20"/>
            <w:u w:val="single"/>
          </w:rPr>
          <w:t>Click here to join the meeting</w:t>
        </w:r>
      </w:hyperlink>
    </w:p>
    <w:p w14:paraId="1AFA10C7" w14:textId="77777777" w:rsidR="001E1903" w:rsidRDefault="001E1903" w:rsidP="001E1903">
      <w:pPr>
        <w:spacing w:after="0" w:line="240" w:lineRule="auto"/>
        <w:jc w:val="center"/>
        <w:rPr>
          <w:rFonts w:ascii="Calibri" w:hAnsi="Calibri" w:cs="Calibri"/>
          <w:color w:val="000000"/>
          <w:sz w:val="20"/>
          <w:szCs w:val="20"/>
          <w:bdr w:val="none" w:sz="0" w:space="0" w:color="auto" w:frame="1"/>
        </w:rPr>
      </w:pPr>
    </w:p>
    <w:p w14:paraId="32ED8DC5" w14:textId="77777777" w:rsidR="001E1903" w:rsidRPr="001E1903" w:rsidRDefault="009771EB" w:rsidP="001E1903">
      <w:pPr>
        <w:spacing w:after="0" w:line="240" w:lineRule="auto"/>
        <w:jc w:val="center"/>
        <w:rPr>
          <w:rFonts w:ascii="Calibri" w:eastAsia="Times New Roman" w:hAnsi="Calibri" w:cs="Calibri"/>
          <w:sz w:val="20"/>
          <w:szCs w:val="20"/>
        </w:rPr>
      </w:pPr>
      <w:r w:rsidRPr="001E1903">
        <w:rPr>
          <w:rFonts w:ascii="Calibri" w:eastAsia="Times New Roman" w:hAnsi="Calibri" w:cs="Calibri"/>
          <w:sz w:val="20"/>
          <w:szCs w:val="20"/>
        </w:rPr>
        <w:t>Meeting ID: 264 107 106 470</w:t>
      </w:r>
    </w:p>
    <w:p w14:paraId="2ED7A3D3" w14:textId="6BD230C1" w:rsidR="009771EB" w:rsidRPr="001E1903" w:rsidRDefault="009771EB" w:rsidP="001E1903">
      <w:pPr>
        <w:spacing w:after="0" w:line="240" w:lineRule="auto"/>
        <w:jc w:val="center"/>
        <w:rPr>
          <w:rFonts w:ascii="Calibri" w:eastAsia="Times New Roman" w:hAnsi="Calibri" w:cs="Calibri"/>
          <w:sz w:val="20"/>
          <w:szCs w:val="20"/>
        </w:rPr>
      </w:pPr>
      <w:r w:rsidRPr="001E1903">
        <w:rPr>
          <w:rFonts w:ascii="Calibri" w:eastAsia="Times New Roman" w:hAnsi="Calibri" w:cs="Calibri"/>
          <w:sz w:val="20"/>
          <w:szCs w:val="20"/>
        </w:rPr>
        <w:t xml:space="preserve">Passcode: </w:t>
      </w:r>
      <w:proofErr w:type="spellStart"/>
      <w:r w:rsidR="001E1903" w:rsidRPr="001E1903">
        <w:rPr>
          <w:rFonts w:ascii="Calibri" w:eastAsia="Times New Roman" w:hAnsi="Calibri" w:cs="Calibri"/>
          <w:sz w:val="20"/>
          <w:szCs w:val="20"/>
        </w:rPr>
        <w:t>kJj</w:t>
      </w:r>
      <w:r w:rsidRPr="001E1903">
        <w:rPr>
          <w:rFonts w:ascii="Calibri" w:eastAsia="Times New Roman" w:hAnsi="Calibri" w:cs="Calibri"/>
          <w:sz w:val="20"/>
          <w:szCs w:val="20"/>
        </w:rPr>
        <w:t>NZL</w:t>
      </w:r>
      <w:proofErr w:type="spellEnd"/>
    </w:p>
    <w:p w14:paraId="2BB0564E" w14:textId="77777777" w:rsidR="001E1903" w:rsidRPr="001E1903" w:rsidRDefault="001E1903" w:rsidP="001E1903">
      <w:pPr>
        <w:spacing w:after="0" w:line="240" w:lineRule="auto"/>
        <w:jc w:val="center"/>
        <w:rPr>
          <w:rFonts w:ascii="Calibri" w:eastAsia="Times New Roman" w:hAnsi="Calibri" w:cs="Calibri"/>
          <w:sz w:val="20"/>
          <w:szCs w:val="20"/>
        </w:rPr>
      </w:pPr>
    </w:p>
    <w:p w14:paraId="5D424CB5" w14:textId="0F854E22" w:rsidR="001E1903" w:rsidRPr="001E1903" w:rsidRDefault="009771EB" w:rsidP="001E1903">
      <w:pPr>
        <w:pStyle w:val="NormalWeb"/>
        <w:tabs>
          <w:tab w:val="left" w:pos="2329"/>
        </w:tabs>
        <w:spacing w:before="0" w:beforeAutospacing="0" w:after="0" w:afterAutospacing="0"/>
        <w:jc w:val="center"/>
        <w:rPr>
          <w:rFonts w:ascii="Calibri" w:hAnsi="Calibri" w:cs="Calibri"/>
          <w:sz w:val="20"/>
          <w:szCs w:val="20"/>
        </w:rPr>
      </w:pPr>
      <w:r w:rsidRPr="001E1903">
        <w:rPr>
          <w:rFonts w:ascii="Calibri" w:hAnsi="Calibri" w:cs="Calibri"/>
          <w:sz w:val="20"/>
          <w:szCs w:val="20"/>
        </w:rPr>
        <w:t xml:space="preserve">Phone Number: </w:t>
      </w:r>
      <w:r w:rsidR="001E1903" w:rsidRPr="001E1903">
        <w:rPr>
          <w:rFonts w:ascii="Calibri" w:hAnsi="Calibri" w:cs="Calibri"/>
          <w:sz w:val="20"/>
          <w:szCs w:val="20"/>
        </w:rPr>
        <w:t>+1 856-338-7074</w:t>
      </w:r>
    </w:p>
    <w:p w14:paraId="0844BA9A" w14:textId="05B43DB1" w:rsidR="009771EB" w:rsidRPr="001E1903" w:rsidRDefault="001E1903" w:rsidP="001E1903">
      <w:pPr>
        <w:pStyle w:val="NormalWeb"/>
        <w:tabs>
          <w:tab w:val="left" w:pos="2329"/>
        </w:tabs>
        <w:spacing w:before="0" w:beforeAutospacing="0" w:after="0" w:afterAutospacing="0"/>
        <w:jc w:val="center"/>
        <w:rPr>
          <w:rFonts w:ascii="Calibri" w:hAnsi="Calibri" w:cs="Calibri"/>
          <w:sz w:val="20"/>
          <w:szCs w:val="20"/>
        </w:rPr>
      </w:pPr>
      <w:r w:rsidRPr="001E1903">
        <w:rPr>
          <w:rFonts w:ascii="Calibri" w:hAnsi="Calibri" w:cs="Calibri"/>
          <w:sz w:val="20"/>
          <w:szCs w:val="20"/>
        </w:rPr>
        <w:t>Access Code: 558755530#</w:t>
      </w:r>
    </w:p>
    <w:p w14:paraId="5B8D75EC" w14:textId="77777777" w:rsidR="005C5FCE" w:rsidRPr="0084189F" w:rsidRDefault="005C5FCE" w:rsidP="00D76C55">
      <w:pPr>
        <w:keepNext/>
        <w:spacing w:after="0" w:line="240" w:lineRule="auto"/>
        <w:jc w:val="both"/>
        <w:rPr>
          <w:sz w:val="20"/>
          <w:szCs w:val="20"/>
        </w:rPr>
      </w:pPr>
    </w:p>
    <w:p w14:paraId="5CF1C0D0" w14:textId="7DB7E907"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A12D36">
        <w:rPr>
          <w:rFonts w:eastAsia="MS Mincho"/>
          <w:sz w:val="20"/>
          <w:szCs w:val="20"/>
        </w:rPr>
        <w:t>Optional</w:t>
      </w:r>
      <w:r w:rsidRPr="0084189F">
        <w:rPr>
          <w:rFonts w:eastAsia="MS Mincho"/>
          <w:sz w:val="20"/>
          <w:szCs w:val="20"/>
        </w:rPr>
        <w:t xml:space="preserve"> Pre-Quote Conference may be recorded.</w:t>
      </w:r>
    </w:p>
    <w:p w14:paraId="0D4A21EE" w14:textId="40B8410F"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23B929BD" w:rsidR="00E8054C" w:rsidRPr="0084189F" w:rsidRDefault="00E8054C" w:rsidP="0084189F">
      <w:pPr>
        <w:spacing w:after="0" w:line="240" w:lineRule="auto"/>
        <w:jc w:val="both"/>
        <w:rPr>
          <w:bCs/>
          <w:sz w:val="20"/>
          <w:szCs w:val="20"/>
        </w:rPr>
      </w:pPr>
    </w:p>
    <w:p w14:paraId="157BD904" w14:textId="77777777" w:rsidR="00E8054C" w:rsidRPr="0084189F" w:rsidRDefault="00E8054C" w:rsidP="0034517D">
      <w:pPr>
        <w:pStyle w:val="Heading2"/>
      </w:pPr>
      <w:bookmarkStart w:id="122" w:name="_Toc95619434"/>
      <w:bookmarkStart w:id="123" w:name="_Toc109701220"/>
      <w:bookmarkStart w:id="124" w:name="_Toc225321579"/>
      <w:bookmarkStart w:id="125" w:name="_Toc400531476"/>
      <w:bookmarkStart w:id="126" w:name="_Toc428533946"/>
      <w:bookmarkStart w:id="127" w:name="_Toc32310622"/>
      <w:bookmarkStart w:id="128" w:name="_Toc158988671"/>
      <w:bookmarkStart w:id="129" w:name="_Toc94946029"/>
      <w:bookmarkStart w:id="130" w:name="_Toc72744593"/>
      <w:r w:rsidRPr="0084189F">
        <w:t>PRE-QUOTE DOCUMENT R</w:t>
      </w:r>
      <w:bookmarkEnd w:id="122"/>
      <w:bookmarkEnd w:id="123"/>
      <w:r w:rsidRPr="0084189F">
        <w:t>EVIEW</w:t>
      </w:r>
      <w:bookmarkEnd w:id="124"/>
      <w:bookmarkEnd w:id="125"/>
      <w:bookmarkEnd w:id="126"/>
      <w:bookmarkEnd w:id="127"/>
      <w:bookmarkEnd w:id="128"/>
      <w:r w:rsidRPr="0084189F">
        <w:t xml:space="preserve"> </w:t>
      </w:r>
      <w:bookmarkEnd w:id="129"/>
    </w:p>
    <w:bookmarkEnd w:id="130"/>
    <w:p w14:paraId="6156F951" w14:textId="77777777" w:rsidR="00A12D36" w:rsidRPr="00A12D36" w:rsidRDefault="00A12D36" w:rsidP="00A12D36">
      <w:pPr>
        <w:spacing w:after="0" w:line="240" w:lineRule="auto"/>
        <w:jc w:val="both"/>
        <w:rPr>
          <w:rFonts w:eastAsia="MS Mincho"/>
          <w:sz w:val="20"/>
          <w:szCs w:val="20"/>
        </w:rPr>
      </w:pPr>
      <w:r w:rsidRPr="00A12D36">
        <w:rPr>
          <w:rFonts w:eastAsia="MS Mincho"/>
          <w:sz w:val="20"/>
          <w:szCs w:val="20"/>
        </w:rPr>
        <w:t>Not applicable to this procurement.</w:t>
      </w:r>
    </w:p>
    <w:p w14:paraId="3797D46A" w14:textId="7088B54F" w:rsidR="00794975" w:rsidRPr="00794975" w:rsidRDefault="00794975" w:rsidP="00897C3D">
      <w:pPr>
        <w:pStyle w:val="ListParagraph"/>
        <w:numPr>
          <w:ilvl w:val="0"/>
          <w:numId w:val="49"/>
        </w:numPr>
        <w:rPr>
          <w:sz w:val="20"/>
          <w:szCs w:val="20"/>
        </w:rPr>
      </w:pPr>
      <w:r w:rsidRPr="00794975">
        <w:rPr>
          <w:sz w:val="20"/>
          <w:szCs w:val="20"/>
        </w:rPr>
        <w:br w:type="page"/>
      </w:r>
    </w:p>
    <w:p w14:paraId="56BCACCA" w14:textId="77777777" w:rsidR="00F944FD" w:rsidRPr="0084189F" w:rsidRDefault="00F944FD" w:rsidP="0084189F">
      <w:pPr>
        <w:pStyle w:val="Heading1"/>
        <w:rPr>
          <w:sz w:val="20"/>
          <w:szCs w:val="20"/>
        </w:rPr>
      </w:pPr>
      <w:bookmarkStart w:id="131" w:name="_Toc158988672"/>
      <w:r w:rsidRPr="0084189F">
        <w:rPr>
          <w:sz w:val="20"/>
          <w:szCs w:val="20"/>
        </w:rPr>
        <w:lastRenderedPageBreak/>
        <w:t>QUOTE SUBMISSION REQUIREMENTS</w:t>
      </w:r>
      <w:bookmarkEnd w:id="131"/>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132" w:name="_Toc158988673"/>
      <w:r w:rsidRPr="0084189F">
        <w:t>QUOTE</w:t>
      </w:r>
      <w:r w:rsidR="004A6818" w:rsidRPr="0084189F">
        <w:t xml:space="preserve"> </w:t>
      </w:r>
      <w:r w:rsidRPr="0084189F">
        <w:t>S</w:t>
      </w:r>
      <w:r w:rsidR="004A6818" w:rsidRPr="0084189F">
        <w:t>UBMISSION</w:t>
      </w:r>
      <w:bookmarkEnd w:id="132"/>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0A3A722B" w:rsidR="00F944FD" w:rsidRPr="0084189F" w:rsidRDefault="00F944FD" w:rsidP="0034517D">
      <w:pPr>
        <w:pStyle w:val="Heading2"/>
        <w:rPr>
          <w:rFonts w:eastAsia="MS Mincho"/>
        </w:rPr>
      </w:pPr>
      <w:bookmarkStart w:id="133" w:name="_Toc158988674"/>
      <w:r w:rsidRPr="0084189F">
        <w:rPr>
          <w:color w:val="000000"/>
        </w:rPr>
        <w:t>BIDDER</w:t>
      </w:r>
      <w:r w:rsidRPr="0084189F">
        <w:rPr>
          <w:rFonts w:eastAsia="MS Mincho"/>
        </w:rPr>
        <w:t xml:space="preserve"> RESPONSIBILITY</w:t>
      </w:r>
      <w:bookmarkEnd w:id="133"/>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0C3312FE" w:rsidR="00D23F04" w:rsidRPr="0084189F" w:rsidRDefault="00D23F04" w:rsidP="0034517D">
      <w:pPr>
        <w:pStyle w:val="Heading2"/>
        <w:rPr>
          <w:rFonts w:eastAsia="MS Mincho"/>
        </w:rPr>
      </w:pPr>
      <w:bookmarkStart w:id="134" w:name="_Toc158988675"/>
      <w:r w:rsidRPr="0084189F">
        <w:rPr>
          <w:rFonts w:eastAsia="MS Mincho"/>
        </w:rPr>
        <w:t>ANNOUNCEMENT OF QUOTE INFORMATION</w:t>
      </w:r>
      <w:bookmarkEnd w:id="134"/>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97C3D">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897C3D">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135" w:name="_Toc158988676"/>
      <w:r w:rsidRPr="0084189F">
        <w:rPr>
          <w:rFonts w:eastAsia="MS Mincho"/>
        </w:rPr>
        <w:t>QUOTE ERRORS</w:t>
      </w:r>
      <w:bookmarkEnd w:id="135"/>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136" w:name="_Toc158988677"/>
      <w:r w:rsidRPr="0084189F">
        <w:t>QUOTE WITHDRAWAL PRIOR TO QUOTE OPENING</w:t>
      </w:r>
      <w:bookmarkEnd w:id="136"/>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137" w:name="_Toc158988678"/>
      <w:r w:rsidRPr="0084189F">
        <w:t>QUOTE WITHDRAWAL AFTER QUOTE OPENING, BUT PRIOR TO CONTRACT AWARD</w:t>
      </w:r>
      <w:bookmarkEnd w:id="137"/>
    </w:p>
    <w:p w14:paraId="4D73D9DF" w14:textId="04EDF2E1"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138" w:name="_Toc158988679"/>
      <w:r w:rsidRPr="0084189F">
        <w:rPr>
          <w:rFonts w:eastAsia="MS Mincho"/>
        </w:rPr>
        <w:t>JOINT VENTURE</w:t>
      </w:r>
      <w:bookmarkEnd w:id="138"/>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139" w:name="_Toc158988680"/>
      <w:r w:rsidRPr="0084189F">
        <w:t>SMALL BUSINESS SET-ASIDE CONTRACTS</w:t>
      </w:r>
      <w:bookmarkEnd w:id="139"/>
    </w:p>
    <w:p w14:paraId="3960796B" w14:textId="77777777" w:rsidR="00702F1E" w:rsidRDefault="00702F1E" w:rsidP="00702F1E">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140" w:name="_Toc158988681"/>
      <w:r w:rsidRPr="0084189F">
        <w:t>DISABLED VETERANS’ BUSINESS SET-ASIDE CONTRACT</w:t>
      </w:r>
      <w:bookmarkEnd w:id="140"/>
      <w:r w:rsidRPr="0084189F">
        <w:t xml:space="preserve"> </w:t>
      </w:r>
    </w:p>
    <w:p w14:paraId="2BE0C323" w14:textId="77777777" w:rsidR="00702F1E" w:rsidRDefault="00702F1E" w:rsidP="00702F1E">
      <w:pPr>
        <w:spacing w:after="0" w:line="240" w:lineRule="auto"/>
        <w:jc w:val="both"/>
        <w:rPr>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141" w:name="_Toc158988682"/>
      <w:r w:rsidRPr="0084189F">
        <w:t>BID SECURITY</w:t>
      </w:r>
      <w:bookmarkEnd w:id="141"/>
    </w:p>
    <w:p w14:paraId="6F32C599" w14:textId="77777777" w:rsidR="00D47C74" w:rsidRDefault="00D47C74" w:rsidP="00D47C74">
      <w:pPr>
        <w:spacing w:after="0" w:line="240" w:lineRule="auto"/>
        <w:jc w:val="both"/>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142" w:name="_Toc158988683"/>
      <w:r w:rsidRPr="0084189F">
        <w:t>BIDDER</w:t>
      </w:r>
      <w:r w:rsidR="00F944FD" w:rsidRPr="0084189F">
        <w:t xml:space="preserve"> ADDITIONAL TERMS SUBMITTED WITH THE QUOTE</w:t>
      </w:r>
      <w:bookmarkEnd w:id="142"/>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143" w:name="_Toc158988684"/>
      <w:r w:rsidRPr="0084189F">
        <w:t>QUOTE CONTENT</w:t>
      </w:r>
      <w:bookmarkEnd w:id="143"/>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97C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97C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09B0608" w:rsidR="00F944FD" w:rsidRDefault="00F944FD" w:rsidP="00897C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1756A99" w14:textId="77777777" w:rsidR="00522D36" w:rsidRPr="0084189F" w:rsidRDefault="00522D36" w:rsidP="00522D3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State of New Jersey Security Due Diligence Third Party Information Security Questionnaire</w:t>
      </w:r>
    </w:p>
    <w:p w14:paraId="06436575" w14:textId="77777777" w:rsidR="00522D36" w:rsidRPr="0084189F" w:rsidRDefault="00522D36" w:rsidP="00522D36">
      <w:pPr>
        <w:pStyle w:val="ListParagraph"/>
        <w:rPr>
          <w:rFonts w:asciiTheme="minorHAnsi" w:hAnsiTheme="minorHAnsi" w:cstheme="minorHAnsi"/>
          <w:sz w:val="20"/>
          <w:szCs w:val="20"/>
        </w:rPr>
      </w:pP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144" w:name="_Toc158988685"/>
      <w:r w:rsidRPr="0084189F">
        <w:t xml:space="preserve">FORMS, REGISTRATIONS AND CERTIFICATIONS </w:t>
      </w:r>
      <w:r w:rsidR="00DD7E7E" w:rsidRPr="0084189F">
        <w:t>TO BE SUBMITTED</w:t>
      </w:r>
      <w:r w:rsidRPr="0084189F">
        <w:t xml:space="preserve"> WITH QUOTE</w:t>
      </w:r>
      <w:bookmarkEnd w:id="144"/>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D87482" w:rsidP="0034517D">
      <w:pPr>
        <w:pStyle w:val="Heading3"/>
      </w:pPr>
      <w:hyperlink r:id="rId26" w:history="1">
        <w:bookmarkStart w:id="145" w:name="_Toc158988686"/>
        <w:r w:rsidR="007E1D90" w:rsidRPr="00CF3A1B">
          <w:rPr>
            <w:rStyle w:val="Hyperlink"/>
          </w:rPr>
          <w:t>OFFER AND ACCEPTANCE PAGE</w:t>
        </w:r>
        <w:bookmarkEnd w:id="145"/>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D87482" w:rsidP="0034517D">
      <w:pPr>
        <w:pStyle w:val="Heading3"/>
      </w:pPr>
      <w:hyperlink r:id="rId27" w:history="1">
        <w:bookmarkStart w:id="146" w:name="_Toc158988687"/>
        <w:r w:rsidR="00F944FD" w:rsidRPr="00CF3A1B">
          <w:rPr>
            <w:rStyle w:val="Hyperlink"/>
          </w:rPr>
          <w:t>OWNERSHIP DISCLOSURE FORM</w:t>
        </w:r>
        <w:bookmarkEnd w:id="146"/>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8" w:history="1">
        <w:bookmarkStart w:id="147" w:name="_Toc158988688"/>
        <w:r w:rsidR="00F944FD" w:rsidRPr="00CF3A1B">
          <w:rPr>
            <w:rStyle w:val="Hyperlink"/>
          </w:rPr>
          <w:t>DISCLOSURE OF INVESTMENT ACTIVITIES IN IRAN FORM</w:t>
        </w:r>
        <w:bookmarkEnd w:id="147"/>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D87482" w:rsidP="0034517D">
      <w:pPr>
        <w:pStyle w:val="Heading3"/>
      </w:pPr>
      <w:hyperlink r:id="rId29" w:history="1">
        <w:bookmarkStart w:id="148" w:name="_Toc158988689"/>
        <w:r w:rsidR="007E5C92" w:rsidRPr="00CF3A1B">
          <w:rPr>
            <w:rStyle w:val="Hyperlink"/>
          </w:rPr>
          <w:t>DISCLOSURE OF INVESTIGATIONS AND OTHER ACTIONS INVOLVING BIDDER FORM</w:t>
        </w:r>
        <w:bookmarkEnd w:id="148"/>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D87482" w:rsidP="0034517D">
      <w:pPr>
        <w:pStyle w:val="Heading3"/>
      </w:pPr>
      <w:hyperlink r:id="rId30" w:history="1">
        <w:bookmarkStart w:id="149" w:name="_Toc158988690"/>
        <w:r w:rsidR="007E5C92" w:rsidRPr="00CF3A1B">
          <w:rPr>
            <w:rStyle w:val="Hyperlink"/>
          </w:rPr>
          <w:t>MACBRIDE PRINCIPLES FORM</w:t>
        </w:r>
        <w:bookmarkEnd w:id="149"/>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E54A241" w:rsidR="00FA2B12" w:rsidRPr="0084189F" w:rsidRDefault="00D87482" w:rsidP="0034517D">
      <w:pPr>
        <w:pStyle w:val="Heading3"/>
      </w:pPr>
      <w:hyperlink r:id="rId31" w:history="1">
        <w:bookmarkStart w:id="150" w:name="_Toc158988691"/>
        <w:r w:rsidR="00FA2B12" w:rsidRPr="00CF3A1B">
          <w:rPr>
            <w:rStyle w:val="Hyperlink"/>
          </w:rPr>
          <w:t>SERVICE PERFORMANCE WITHIN THE UNITED STATES</w:t>
        </w:r>
        <w:bookmarkEnd w:id="150"/>
      </w:hyperlink>
    </w:p>
    <w:p w14:paraId="21F2BD7F" w14:textId="68C63E1A"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D87482" w:rsidP="0034517D">
      <w:pPr>
        <w:pStyle w:val="Heading3"/>
      </w:pPr>
      <w:hyperlink r:id="rId32" w:history="1">
        <w:bookmarkStart w:id="151" w:name="_Toc158988692"/>
        <w:r w:rsidR="00FA2B12" w:rsidRPr="00C960E8">
          <w:rPr>
            <w:rStyle w:val="Hyperlink"/>
          </w:rPr>
          <w:t>CONFIDENTIALITY/COMMITMENT TO DEFEND</w:t>
        </w:r>
        <w:bookmarkEnd w:id="151"/>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D87482" w:rsidP="0034517D">
      <w:pPr>
        <w:pStyle w:val="Heading3"/>
      </w:pPr>
      <w:hyperlink r:id="rId33" w:history="1">
        <w:bookmarkStart w:id="152" w:name="_Toc158988693"/>
        <w:r w:rsidR="00F944FD" w:rsidRPr="00AE51C7">
          <w:rPr>
            <w:rStyle w:val="Hyperlink"/>
          </w:rPr>
          <w:t>SUBCONTRACTOR UTILIZATION PLAN</w:t>
        </w:r>
        <w:bookmarkEnd w:id="152"/>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F84CD7">
        <w:rPr>
          <w:sz w:val="20"/>
          <w:szCs w:val="20"/>
        </w:rPr>
        <w:t>SMALL BUSINESS AND/OR DISABLED VETERANS’ BUSINESS SUBCONTRACTING</w:t>
      </w:r>
      <w:r w:rsidRPr="0084189F">
        <w:rPr>
          <w:sz w:val="20"/>
          <w:szCs w:val="20"/>
        </w:rPr>
        <w:t xml:space="preserve"> SET-ASIDE CONTRACT </w:t>
      </w:r>
    </w:p>
    <w:p w14:paraId="3A84F4BC" w14:textId="3F7FED82" w:rsidR="00712650" w:rsidRPr="00712650" w:rsidRDefault="00712650" w:rsidP="00712650">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w:t>
      </w:r>
      <w:r w:rsidRPr="00712650">
        <w:rPr>
          <w:rFonts w:cstheme="minorHAnsi"/>
          <w:sz w:val="20"/>
          <w:szCs w:val="20"/>
        </w:rPr>
        <w:t xml:space="preserve">or New Jersey Small Business Enterprises.  </w:t>
      </w:r>
    </w:p>
    <w:p w14:paraId="19ADA8DD" w14:textId="77777777" w:rsidR="00712650" w:rsidRPr="00F45F0F" w:rsidRDefault="00712650" w:rsidP="00712650">
      <w:pPr>
        <w:spacing w:after="0" w:line="240" w:lineRule="auto"/>
        <w:jc w:val="both"/>
        <w:rPr>
          <w:rFonts w:cstheme="minorHAnsi"/>
          <w:sz w:val="20"/>
          <w:szCs w:val="20"/>
        </w:rPr>
      </w:pPr>
    </w:p>
    <w:p w14:paraId="3633F496" w14:textId="1012F4D7" w:rsidR="00712650" w:rsidRPr="00712650" w:rsidRDefault="00712650" w:rsidP="00712650">
      <w:pPr>
        <w:spacing w:after="0" w:line="240" w:lineRule="auto"/>
        <w:jc w:val="both"/>
        <w:rPr>
          <w:rFonts w:cstheme="minorHAnsi"/>
          <w:color w:val="000000" w:themeColor="text1"/>
          <w:sz w:val="20"/>
          <w:szCs w:val="20"/>
        </w:rPr>
      </w:pPr>
      <w:r w:rsidRPr="00712650">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023AF138" w14:textId="505CEECF"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712650">
        <w:rPr>
          <w:rFonts w:asciiTheme="minorHAnsi" w:hAnsiTheme="minorHAnsi" w:cstheme="minorHAnsi"/>
          <w:color w:val="000000" w:themeColor="text1"/>
          <w:sz w:val="20"/>
          <w:szCs w:val="20"/>
        </w:rPr>
        <w:t xml:space="preserve">New Jersey Small Business Enterprises </w:t>
      </w:r>
      <w:r w:rsidRPr="00712650">
        <w:rPr>
          <w:rFonts w:asciiTheme="minorHAnsi" w:hAnsiTheme="minorHAnsi" w:cstheme="minorHAnsi"/>
          <w:color w:val="000000" w:themeColor="text1"/>
          <w:sz w:val="20"/>
          <w:szCs w:val="20"/>
          <w:bdr w:val="none" w:sz="0" w:space="0" w:color="auto" w:frame="1"/>
        </w:rPr>
        <w:t>subcontractors;</w:t>
      </w:r>
    </w:p>
    <w:p w14:paraId="2A4492D7" w14:textId="75C9010B" w:rsidR="00712650" w:rsidRPr="00F45F0F"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 xml:space="preserve">The Bidder shall request a listing of </w:t>
      </w:r>
      <w:r w:rsidRPr="00712650">
        <w:rPr>
          <w:rFonts w:asciiTheme="minorHAnsi" w:hAnsiTheme="minorHAnsi" w:cstheme="minorHAnsi"/>
          <w:color w:val="000000" w:themeColor="text1"/>
          <w:sz w:val="20"/>
          <w:szCs w:val="20"/>
        </w:rPr>
        <w:t xml:space="preserve">New Jersey Small Business Enterprises </w:t>
      </w:r>
      <w:r w:rsidRPr="00712650">
        <w:rPr>
          <w:rFonts w:asciiTheme="minorHAnsi" w:hAnsiTheme="minorHAnsi" w:cstheme="minorHAnsi"/>
          <w:color w:val="000000" w:themeColor="text1"/>
          <w:sz w:val="20"/>
          <w:szCs w:val="20"/>
          <w:bdr w:val="none" w:sz="0" w:space="0" w:color="auto" w:frame="1"/>
        </w:rPr>
        <w:t xml:space="preserve">from the </w:t>
      </w:r>
      <w:r w:rsidRPr="00712650">
        <w:rPr>
          <w:rFonts w:asciiTheme="minorHAnsi" w:hAnsiTheme="minorHAnsi" w:cstheme="minorHAnsi"/>
          <w:color w:val="000000" w:themeColor="text1"/>
          <w:sz w:val="20"/>
          <w:szCs w:val="20"/>
        </w:rPr>
        <w:t>Division of Revenue and Enterprise Services, Small Business Registration and M/WBE Certification Services Unit</w:t>
      </w:r>
      <w:r w:rsidRPr="00F45F0F">
        <w:rPr>
          <w:rFonts w:asciiTheme="minorHAnsi" w:hAnsiTheme="minorHAnsi" w:cstheme="minorHAnsi"/>
          <w:color w:val="000000" w:themeColor="text1"/>
          <w:sz w:val="20"/>
          <w:szCs w:val="20"/>
          <w:bdr w:val="none" w:sz="0" w:space="0" w:color="auto" w:frame="1"/>
        </w:rPr>
        <w:t xml:space="preserve"> if none are known to the Bidder;</w:t>
      </w:r>
    </w:p>
    <w:p w14:paraId="23C1FD01" w14:textId="77777777"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6413D100" w14:textId="77777777"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6745CB55" w14:textId="77777777"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7B967004" w14:textId="77777777" w:rsidR="00712650" w:rsidRPr="00712650" w:rsidRDefault="00712650" w:rsidP="00712650">
      <w:pPr>
        <w:shd w:val="clear" w:color="auto" w:fill="FFFFFF"/>
        <w:spacing w:after="0" w:line="240" w:lineRule="auto"/>
        <w:textAlignment w:val="baseline"/>
        <w:rPr>
          <w:rFonts w:cstheme="minorHAnsi"/>
          <w:color w:val="000000" w:themeColor="text1"/>
          <w:sz w:val="20"/>
          <w:szCs w:val="20"/>
          <w:bdr w:val="none" w:sz="0" w:space="0" w:color="auto" w:frame="1"/>
        </w:rPr>
      </w:pPr>
    </w:p>
    <w:p w14:paraId="5554381F" w14:textId="1B7FC53B" w:rsidR="00712650" w:rsidRPr="0084189F" w:rsidRDefault="00712650" w:rsidP="00712650">
      <w:pPr>
        <w:spacing w:after="0" w:line="240" w:lineRule="auto"/>
        <w:jc w:val="both"/>
        <w:rPr>
          <w:sz w:val="20"/>
          <w:szCs w:val="20"/>
        </w:rPr>
      </w:pPr>
      <w:r w:rsidRPr="00712650">
        <w:rPr>
          <w:sz w:val="20"/>
          <w:szCs w:val="20"/>
        </w:rPr>
        <w:t xml:space="preserve">A Bidder’s failure to satisfy </w:t>
      </w:r>
      <w:r w:rsidRPr="00712650">
        <w:rPr>
          <w:rFonts w:cstheme="minorHAnsi"/>
          <w:sz w:val="20"/>
          <w:szCs w:val="20"/>
        </w:rPr>
        <w:t xml:space="preserve">New Jersey Small Business Enterprises </w:t>
      </w:r>
      <w:r w:rsidRPr="00712650">
        <w:rPr>
          <w:sz w:val="20"/>
          <w:szCs w:val="20"/>
        </w:rPr>
        <w:t xml:space="preserve">set-aside subcontracting or to provide sufficient documentation of its good faith efforts within seven (7) business </w:t>
      </w:r>
      <w:r w:rsidRPr="00F45F0F">
        <w:rPr>
          <w:sz w:val="20"/>
          <w:szCs w:val="20"/>
        </w:rPr>
        <w:t>days of a request</w:t>
      </w:r>
      <w:r w:rsidRPr="0084189F">
        <w:rPr>
          <w:sz w:val="20"/>
          <w:szCs w:val="20"/>
        </w:rPr>
        <w:t xml:space="preserve"> may preclude award of a Contract to the B</w:t>
      </w:r>
      <w:r w:rsidRPr="0084189F">
        <w:rPr>
          <w:color w:val="000000"/>
          <w:sz w:val="20"/>
          <w:szCs w:val="20"/>
        </w:rPr>
        <w:t>idder</w:t>
      </w:r>
      <w:r w:rsidRPr="0084189F">
        <w:rPr>
          <w:sz w:val="20"/>
          <w:szCs w:val="20"/>
        </w:rPr>
        <w:t>.</w:t>
      </w:r>
    </w:p>
    <w:p w14:paraId="1AF9E20B" w14:textId="77777777" w:rsidR="00712650" w:rsidRPr="0084189F" w:rsidRDefault="00712650" w:rsidP="00712650">
      <w:pPr>
        <w:spacing w:after="0" w:line="240" w:lineRule="auto"/>
        <w:jc w:val="both"/>
        <w:rPr>
          <w:sz w:val="20"/>
          <w:szCs w:val="20"/>
        </w:rPr>
      </w:pPr>
    </w:p>
    <w:p w14:paraId="7F617F3B" w14:textId="77777777" w:rsidR="00712650" w:rsidRPr="0084189F" w:rsidRDefault="00712650" w:rsidP="00712650">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153" w:name="_Toc158988694"/>
      <w:r>
        <w:t>RESERVED</w:t>
      </w:r>
      <w:bookmarkEnd w:id="153"/>
    </w:p>
    <w:p w14:paraId="28DC3A24" w14:textId="77777777" w:rsidR="00D47C74" w:rsidRDefault="00D47C74" w:rsidP="00D47C74">
      <w:pPr>
        <w:spacing w:after="0" w:line="240" w:lineRule="auto"/>
        <w:jc w:val="both"/>
        <w:rPr>
          <w:sz w:val="20"/>
          <w:szCs w:val="20"/>
        </w:rPr>
      </w:pPr>
      <w:r>
        <w:rPr>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D87482" w:rsidP="0034517D">
      <w:pPr>
        <w:pStyle w:val="Heading3"/>
      </w:pPr>
      <w:hyperlink r:id="rId34" w:history="1">
        <w:bookmarkStart w:id="154" w:name="_Toc158988695"/>
        <w:r w:rsidR="00AD60D5" w:rsidRPr="00992FD6">
          <w:rPr>
            <w:rStyle w:val="Hyperlink"/>
          </w:rPr>
          <w:t>AFFIRMATIVE ACTION</w:t>
        </w:r>
        <w:bookmarkEnd w:id="154"/>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58B9650" w:rsidR="00383444" w:rsidRDefault="00096BA7" w:rsidP="0034517D">
      <w:pPr>
        <w:pStyle w:val="Heading3"/>
      </w:pPr>
      <w:bookmarkStart w:id="155" w:name="_Toc158988696"/>
      <w:r>
        <w:t>RESERVE</w:t>
      </w:r>
      <w:r w:rsidR="00750D4D">
        <w:t>D</w:t>
      </w:r>
      <w:bookmarkEnd w:id="155"/>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156" w:name="_Toc158988697"/>
      <w:r w:rsidRPr="0084189F">
        <w:t>STATE OF NEW JERSEY SECURITY DUE DILIGENCE THIRD-PARTY INFORMATION SECURITY QUESTIONNAIRE</w:t>
      </w:r>
      <w:bookmarkEnd w:id="156"/>
      <w:r w:rsidRPr="0084189F">
        <w:t xml:space="preserve"> </w:t>
      </w:r>
    </w:p>
    <w:p w14:paraId="201349D2" w14:textId="77777777" w:rsidR="00522D36" w:rsidRDefault="00522D36" w:rsidP="00522D36">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1F03B5DD" w14:textId="77777777" w:rsidR="00522D36" w:rsidRDefault="00522D36" w:rsidP="00522D36">
      <w:pPr>
        <w:keepNext/>
        <w:spacing w:after="0" w:line="240" w:lineRule="auto"/>
        <w:jc w:val="both"/>
        <w:rPr>
          <w:sz w:val="20"/>
          <w:szCs w:val="20"/>
        </w:rPr>
      </w:pPr>
    </w:p>
    <w:p w14:paraId="6C649814" w14:textId="77777777" w:rsidR="00522D36" w:rsidRPr="0084189F" w:rsidRDefault="00522D36" w:rsidP="00522D36">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6A2B2B54" w14:textId="77777777" w:rsidR="00522D36" w:rsidRPr="0084189F" w:rsidRDefault="00522D36" w:rsidP="00522D36">
      <w:pPr>
        <w:spacing w:after="0" w:line="240" w:lineRule="auto"/>
        <w:jc w:val="both"/>
        <w:rPr>
          <w:sz w:val="20"/>
          <w:szCs w:val="20"/>
        </w:rPr>
      </w:pPr>
    </w:p>
    <w:p w14:paraId="152A1D4B" w14:textId="77777777" w:rsidR="00522D36" w:rsidRPr="0084189F" w:rsidRDefault="00522D36" w:rsidP="00522D36">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0BB28FAE" w14:textId="77777777" w:rsidR="00522D36" w:rsidRPr="0084189F" w:rsidRDefault="00522D36" w:rsidP="00522D36">
      <w:pPr>
        <w:spacing w:after="0" w:line="240" w:lineRule="auto"/>
        <w:jc w:val="both"/>
        <w:rPr>
          <w:sz w:val="20"/>
          <w:szCs w:val="20"/>
        </w:rPr>
      </w:pPr>
    </w:p>
    <w:p w14:paraId="5C3EB9FC" w14:textId="77777777" w:rsidR="00522D36" w:rsidRPr="0084189F" w:rsidRDefault="00522D36" w:rsidP="00522D36">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D87482" w:rsidP="0034517D">
      <w:pPr>
        <w:pStyle w:val="Heading3"/>
      </w:pPr>
      <w:hyperlink r:id="rId36" w:history="1">
        <w:bookmarkStart w:id="157" w:name="_Toc158988698"/>
        <w:r w:rsidR="008368C5" w:rsidRPr="008368C5">
          <w:rPr>
            <w:rStyle w:val="Hyperlink"/>
          </w:rPr>
          <w:t>BUSINESS REGISTRATION</w:t>
        </w:r>
        <w:bookmarkEnd w:id="157"/>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5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159" w:name="_Toc99544656"/>
      <w:bookmarkStart w:id="160" w:name="_Toc158988699"/>
      <w:r w:rsidRPr="004E0254">
        <w:t>3.13.14</w:t>
      </w:r>
      <w:r w:rsidR="003B4F71" w:rsidRPr="004E0254">
        <w:tab/>
      </w:r>
      <w:bookmarkEnd w:id="15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60"/>
      <w:r w:rsidR="00396F86">
        <w:fldChar w:fldCharType="end"/>
      </w:r>
    </w:p>
    <w:bookmarkEnd w:id="158"/>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161" w:name="_Toc158988700"/>
      <w:r w:rsidRPr="0084189F">
        <w:rPr>
          <w:rFonts w:eastAsia="MS Mincho"/>
        </w:rPr>
        <w:t>TECHNICAL QUOTE</w:t>
      </w:r>
      <w:bookmarkEnd w:id="161"/>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D3169B">
        <w:rPr>
          <w:color w:val="000000"/>
          <w:sz w:val="20"/>
          <w:szCs w:val="20"/>
        </w:rPr>
        <w:t>Bidder</w:t>
      </w:r>
      <w:r w:rsidR="00F944FD" w:rsidRPr="00D3169B">
        <w:rPr>
          <w:sz w:val="20"/>
          <w:szCs w:val="20"/>
        </w:rPr>
        <w:t xml:space="preserve"> shall describe its approach and plans for accomplishing the work outlined in the Scope of Work.  The </w:t>
      </w:r>
      <w:r w:rsidR="00F944FD" w:rsidRPr="00D3169B">
        <w:rPr>
          <w:color w:val="000000"/>
          <w:sz w:val="20"/>
          <w:szCs w:val="20"/>
        </w:rPr>
        <w:t>Bidder</w:t>
      </w:r>
      <w:r w:rsidR="00F944FD" w:rsidRPr="00D3169B">
        <w:rPr>
          <w:sz w:val="20"/>
          <w:szCs w:val="20"/>
        </w:rPr>
        <w:t xml:space="preserve"> must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162" w:name="_Toc158988701"/>
      <w:r w:rsidRPr="0084189F">
        <w:t>BIDDER QUOTE OVERVIEW FORM</w:t>
      </w:r>
      <w:bookmarkEnd w:id="162"/>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w:t>
      </w:r>
      <w:r w:rsidRPr="00D3169B">
        <w:rPr>
          <w:rFonts w:cstheme="minorHAnsi"/>
          <w:bCs/>
          <w:sz w:val="20"/>
          <w:szCs w:val="20"/>
        </w:rPr>
        <w:t>Bidder 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163" w:name="_Toc158988702"/>
      <w:r w:rsidRPr="0084189F">
        <w:t>BIDDER DATA SHEET</w:t>
      </w:r>
      <w:r w:rsidR="00F5646E" w:rsidRPr="0084189F">
        <w:t>/FORM</w:t>
      </w:r>
      <w:bookmarkEnd w:id="163"/>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D3169B">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7ECBD4F" w14:textId="35670A28" w:rsidR="004849C2" w:rsidRPr="0084189F" w:rsidRDefault="00E916AA" w:rsidP="00D3169B">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r w:rsidR="004849C2" w:rsidRPr="0084189F">
        <w:rPr>
          <w:rFonts w:cstheme="minorHAnsi"/>
          <w:sz w:val="20"/>
          <w:szCs w:val="20"/>
        </w:rPr>
        <w:t xml:space="preserve">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164" w:name="_Toc158988703"/>
      <w:r w:rsidRPr="0084189F">
        <w:t>SAMPLES AND TESTING</w:t>
      </w:r>
      <w:bookmarkEnd w:id="164"/>
    </w:p>
    <w:p w14:paraId="06B6DE29" w14:textId="60078474"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 Bidder </w:t>
      </w:r>
      <w:r w:rsidRPr="009B4329">
        <w:rPr>
          <w:rFonts w:eastAsia="MS Mincho" w:cstheme="minorHAnsi"/>
          <w:sz w:val="20"/>
          <w:szCs w:val="20"/>
        </w:rPr>
        <w:t>must</w:t>
      </w:r>
      <w:r w:rsidRPr="0084189F">
        <w:rPr>
          <w:rFonts w:eastAsia="MS Mincho" w:cstheme="minorHAnsi"/>
          <w:sz w:val="20"/>
          <w:szCs w:val="20"/>
        </w:rPr>
        <w:t xml:space="preserve">, within </w:t>
      </w:r>
      <w:r w:rsidR="00755ADF">
        <w:rPr>
          <w:rFonts w:eastAsia="MS Mincho" w:cstheme="minorHAnsi"/>
          <w:sz w:val="20"/>
          <w:szCs w:val="20"/>
        </w:rPr>
        <w:t>ten</w:t>
      </w:r>
      <w:r w:rsidR="00755ADF" w:rsidRPr="0084189F">
        <w:rPr>
          <w:rFonts w:eastAsia="MS Mincho" w:cstheme="minorHAnsi"/>
          <w:b/>
          <w:bCs/>
          <w:sz w:val="20"/>
          <w:szCs w:val="20"/>
        </w:rPr>
        <w:t xml:space="preserve"> </w:t>
      </w:r>
      <w:r w:rsidRPr="0084189F">
        <w:rPr>
          <w:rFonts w:eastAsia="MS Mincho" w:cstheme="minorHAnsi"/>
          <w:sz w:val="20"/>
          <w:szCs w:val="20"/>
        </w:rPr>
        <w:t>(</w:t>
      </w:r>
      <w:r w:rsidR="009B4329">
        <w:rPr>
          <w:rFonts w:eastAsia="MS Mincho" w:cstheme="minorHAnsi"/>
          <w:sz w:val="20"/>
          <w:szCs w:val="20"/>
        </w:rPr>
        <w:t>10</w:t>
      </w:r>
      <w:r w:rsidRPr="0084189F">
        <w:rPr>
          <w:rFonts w:eastAsia="MS Mincho" w:cstheme="minorHAnsi"/>
          <w:sz w:val="20"/>
          <w:szCs w:val="20"/>
        </w:rPr>
        <w:t>) business days following a request from the State, submit samples</w:t>
      </w:r>
      <w:r w:rsidRPr="0084189F">
        <w:rPr>
          <w:rFonts w:eastAsia="MS Mincho" w:cstheme="minorHAnsi"/>
          <w:b/>
          <w:bCs/>
          <w:sz w:val="20"/>
          <w:szCs w:val="20"/>
        </w:rPr>
        <w:t xml:space="preserve">. </w:t>
      </w:r>
      <w:r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sidR="00E47E06">
        <w:rPr>
          <w:rFonts w:eastAsia="MS Mincho" w:cstheme="minorHAnsi"/>
          <w:sz w:val="20"/>
          <w:szCs w:val="20"/>
        </w:rPr>
        <w:t xml:space="preserve">the </w:t>
      </w:r>
      <w:r w:rsidR="009B4329">
        <w:rPr>
          <w:rFonts w:eastAsia="MS Mincho" w:cstheme="minorHAnsi"/>
          <w:sz w:val="20"/>
          <w:szCs w:val="20"/>
        </w:rPr>
        <w:t>New Jersey Department of Health</w:t>
      </w:r>
      <w:r w:rsidR="00E47E06">
        <w:rPr>
          <w:rFonts w:eastAsia="MS Mincho" w:cstheme="minorHAnsi"/>
          <w:sz w:val="20"/>
          <w:szCs w:val="20"/>
        </w:rPr>
        <w:t xml:space="preserve"> </w:t>
      </w:r>
      <w:r w:rsidRPr="0084189F">
        <w:rPr>
          <w:rFonts w:eastAsia="MS Mincho" w:cstheme="minorHAnsi"/>
          <w:sz w:val="20"/>
          <w:szCs w:val="20"/>
        </w:rPr>
        <w:t>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39061A82" w14:textId="6363A923"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65" w:name="_Toc158988704"/>
      <w:r w:rsidRPr="0084189F">
        <w:t>MANAGEMENT OVERVIEW</w:t>
      </w:r>
      <w:bookmarkEnd w:id="165"/>
    </w:p>
    <w:p w14:paraId="70BBD996" w14:textId="541FA21E" w:rsidR="00F944FD" w:rsidRPr="00F9204A"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C36540">
        <w:rPr>
          <w:sz w:val="20"/>
          <w:szCs w:val="20"/>
        </w:rPr>
        <w:t>should</w:t>
      </w:r>
      <w:r w:rsidR="00C36540" w:rsidRPr="0084189F">
        <w:rPr>
          <w:sz w:val="20"/>
          <w:szCs w:val="20"/>
        </w:rPr>
        <w:t xml:space="preserve"> </w:t>
      </w:r>
      <w:r w:rsidRPr="0084189F">
        <w:rPr>
          <w:sz w:val="20"/>
          <w:szCs w:val="20"/>
        </w:rPr>
        <w:t xml:space="preserve">set forth its overall technical approach and plans to meet the requirements of the Bid Solicitation in a narrative format.  </w:t>
      </w:r>
      <w:r w:rsidRPr="00F9204A">
        <w:rPr>
          <w:sz w:val="20"/>
          <w:szCs w:val="20"/>
        </w:rPr>
        <w:t xml:space="preserve">This narrative should demonstrate to the Evaluation Committee that the </w:t>
      </w:r>
      <w:r w:rsidRPr="00F9204A">
        <w:rPr>
          <w:color w:val="000000"/>
          <w:sz w:val="20"/>
          <w:szCs w:val="20"/>
        </w:rPr>
        <w:t>Bidder</w:t>
      </w:r>
      <w:r w:rsidRPr="00F9204A">
        <w:rPr>
          <w:sz w:val="20"/>
          <w:szCs w:val="20"/>
        </w:rPr>
        <w:t xml:space="preserve"> understands the objectives that the </w:t>
      </w:r>
      <w:r w:rsidRPr="00F9204A">
        <w:rPr>
          <w:color w:val="000000"/>
          <w:sz w:val="20"/>
          <w:szCs w:val="20"/>
        </w:rPr>
        <w:t>Contract</w:t>
      </w:r>
      <w:r w:rsidRPr="00F9204A">
        <w:rPr>
          <w:sz w:val="20"/>
          <w:szCs w:val="20"/>
        </w:rPr>
        <w:t xml:space="preserve"> is intended to meet, the nature of the required work, and the level of effort necessary to successfully complete the </w:t>
      </w:r>
      <w:r w:rsidRPr="00F9204A">
        <w:rPr>
          <w:color w:val="000000"/>
          <w:sz w:val="20"/>
          <w:szCs w:val="20"/>
        </w:rPr>
        <w:t>Contract</w:t>
      </w:r>
      <w:r w:rsidR="00DD7E7E" w:rsidRPr="00F9204A">
        <w:rPr>
          <w:color w:val="000000"/>
          <w:sz w:val="20"/>
          <w:szCs w:val="20"/>
        </w:rPr>
        <w:t>.</w:t>
      </w:r>
      <w:r w:rsidRPr="00F9204A">
        <w:rPr>
          <w:sz w:val="20"/>
          <w:szCs w:val="20"/>
        </w:rPr>
        <w:t xml:space="preserve">  Th</w:t>
      </w:r>
      <w:r w:rsidR="00D7191A" w:rsidRPr="00F9204A">
        <w:rPr>
          <w:sz w:val="20"/>
          <w:szCs w:val="20"/>
        </w:rPr>
        <w:t>e</w:t>
      </w:r>
      <w:r w:rsidRPr="00F9204A">
        <w:rPr>
          <w:sz w:val="20"/>
          <w:szCs w:val="20"/>
        </w:rPr>
        <w:t xml:space="preserve"> narrative should </w:t>
      </w:r>
      <w:r w:rsidR="000607BB" w:rsidRPr="00F9204A">
        <w:rPr>
          <w:sz w:val="20"/>
          <w:szCs w:val="20"/>
        </w:rPr>
        <w:t xml:space="preserve">demonstrate that </w:t>
      </w:r>
      <w:r w:rsidRPr="00F9204A">
        <w:rPr>
          <w:sz w:val="20"/>
          <w:szCs w:val="20"/>
        </w:rPr>
        <w:t xml:space="preserve">the Bidder’s approach and plans to undertake and complete the </w:t>
      </w:r>
      <w:r w:rsidRPr="00F9204A">
        <w:rPr>
          <w:color w:val="000000"/>
          <w:sz w:val="20"/>
          <w:szCs w:val="20"/>
        </w:rPr>
        <w:t>Contract</w:t>
      </w:r>
      <w:r w:rsidRPr="00F9204A">
        <w:rPr>
          <w:sz w:val="20"/>
          <w:szCs w:val="20"/>
        </w:rPr>
        <w:t xml:space="preserve"> are appropriate to the tasks and subtasks involved. </w:t>
      </w:r>
    </w:p>
    <w:p w14:paraId="71973551" w14:textId="77777777" w:rsidR="00F944FD" w:rsidRPr="00F9204A"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F9204A">
        <w:rPr>
          <w:sz w:val="20"/>
          <w:szCs w:val="20"/>
        </w:rPr>
        <w:lastRenderedPageBreak/>
        <w:t xml:space="preserve">Mere reiterations of Bid Solicitation tasks and subtasks are strongly discouraged, as they do not provide insight into the Bidder’s approach to complete the </w:t>
      </w:r>
      <w:r w:rsidRPr="00F9204A">
        <w:rPr>
          <w:color w:val="000000"/>
          <w:sz w:val="20"/>
          <w:szCs w:val="20"/>
        </w:rPr>
        <w:t>Contract</w:t>
      </w:r>
      <w:r w:rsidR="00146BD7" w:rsidRPr="00F9204A">
        <w:rPr>
          <w:color w:val="000000"/>
          <w:sz w:val="20"/>
          <w:szCs w:val="20"/>
        </w:rPr>
        <w:t>.</w:t>
      </w:r>
      <w:r w:rsidRPr="00F9204A">
        <w:rPr>
          <w:sz w:val="20"/>
          <w:szCs w:val="20"/>
        </w:rPr>
        <w:t xml:space="preserve"> The Bidder’s response to this section should demonstrate</w:t>
      </w:r>
      <w:r w:rsidRPr="0084189F">
        <w:rPr>
          <w:sz w:val="20"/>
          <w:szCs w:val="20"/>
        </w:rPr>
        <w:t xml:space="preserv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166" w:name="_Toc158988705"/>
      <w:r w:rsidRPr="0084189F">
        <w:t>CONTRACT MANAGEMENT</w:t>
      </w:r>
      <w:bookmarkEnd w:id="166"/>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w:t>
      </w:r>
      <w:r w:rsidRPr="00F9204A">
        <w:rPr>
          <w:color w:val="000000"/>
          <w:sz w:val="20"/>
          <w:szCs w:val="20"/>
        </w:rPr>
        <w:t>er</w:t>
      </w:r>
      <w:r w:rsidRPr="00F9204A">
        <w:rPr>
          <w:sz w:val="20"/>
          <w:szCs w:val="20"/>
        </w:rPr>
        <w:t xml:space="preserve"> should describe its specific plans to manage, control and supervise the </w:t>
      </w:r>
      <w:r w:rsidRPr="00F9204A">
        <w:rPr>
          <w:color w:val="000000"/>
          <w:sz w:val="20"/>
          <w:szCs w:val="20"/>
        </w:rPr>
        <w:t>Contract</w:t>
      </w:r>
      <w:r w:rsidRPr="00F9204A">
        <w:rPr>
          <w:sz w:val="20"/>
          <w:szCs w:val="20"/>
        </w:rPr>
        <w:t xml:space="preserve"> to ensure satisfactory </w:t>
      </w:r>
      <w:r w:rsidRPr="00F9204A">
        <w:rPr>
          <w:color w:val="000000"/>
          <w:sz w:val="20"/>
          <w:szCs w:val="20"/>
        </w:rPr>
        <w:t>Contract</w:t>
      </w:r>
      <w:r w:rsidRPr="00F9204A">
        <w:rPr>
          <w:sz w:val="20"/>
          <w:szCs w:val="20"/>
        </w:rPr>
        <w:t xml:space="preserve"> completion according to the required schedule.  The plan should include</w:t>
      </w:r>
      <w:r w:rsidRPr="0084189F">
        <w:rPr>
          <w:sz w:val="20"/>
          <w:szCs w:val="20"/>
        </w:rPr>
        <w:t xml:space="preserve"> the Bidder’s approach to communicate with the State Contract Manager including, but not limited to, status meetings, status reports, etc.</w:t>
      </w:r>
    </w:p>
    <w:p w14:paraId="27149B40" w14:textId="208660F3" w:rsidR="00F944FD" w:rsidRPr="0084189F" w:rsidRDefault="00F944FD" w:rsidP="00E6153C">
      <w:pPr>
        <w:keepNext/>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167" w:name="_Toc158988706"/>
      <w:r w:rsidRPr="0084189F">
        <w:t>MOBILIZATION PLAN</w:t>
      </w:r>
      <w:bookmarkEnd w:id="167"/>
    </w:p>
    <w:p w14:paraId="499BC60E" w14:textId="0988AAA3" w:rsidR="000F749C" w:rsidRDefault="000F749C" w:rsidP="00E6153C">
      <w:pPr>
        <w:keepNext/>
        <w:spacing w:after="0" w:line="240" w:lineRule="auto"/>
        <w:jc w:val="both"/>
        <w:rPr>
          <w:rFonts w:eastAsia="MS Mincho"/>
          <w:sz w:val="20"/>
          <w:szCs w:val="20"/>
        </w:rPr>
      </w:pPr>
      <w:r>
        <w:rPr>
          <w:rFonts w:eastAsia="MS Mincho"/>
          <w:sz w:val="20"/>
          <w:szCs w:val="20"/>
        </w:rPr>
        <w:t>Not applicable to the procurement.</w:t>
      </w:r>
    </w:p>
    <w:p w14:paraId="66073EBF" w14:textId="6D374BDD"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68" w:name="_Toc158988707"/>
      <w:r w:rsidRPr="0084189F">
        <w:rPr>
          <w:rFonts w:eastAsia="MS Mincho"/>
        </w:rPr>
        <w:t>ORGANIZATIONAL EXPERIENCE</w:t>
      </w:r>
      <w:bookmarkEnd w:id="168"/>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F9204A">
        <w:rPr>
          <w:color w:val="000000"/>
          <w:sz w:val="20"/>
          <w:szCs w:val="20"/>
        </w:rPr>
        <w:t>Bidder</w:t>
      </w:r>
      <w:r w:rsidRPr="00F9204A">
        <w:rPr>
          <w:sz w:val="20"/>
          <w:szCs w:val="20"/>
        </w:rPr>
        <w:t xml:space="preserve"> should include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69" w:name="_Toc158988708"/>
      <w:r w:rsidRPr="0084189F">
        <w:t>LOCATION</w:t>
      </w:r>
      <w:bookmarkEnd w:id="169"/>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F9204A">
        <w:rPr>
          <w:color w:val="000000"/>
          <w:sz w:val="20"/>
          <w:szCs w:val="20"/>
        </w:rPr>
        <w:t>Bidder</w:t>
      </w:r>
      <w:r w:rsidRPr="00F9204A">
        <w:rPr>
          <w:sz w:val="20"/>
          <w:szCs w:val="20"/>
        </w:rPr>
        <w:t xml:space="preserve"> should include the address of where responsibility for managing the </w:t>
      </w:r>
      <w:r w:rsidRPr="00F9204A">
        <w:rPr>
          <w:color w:val="000000"/>
          <w:sz w:val="20"/>
          <w:szCs w:val="20"/>
        </w:rPr>
        <w:t>Contract</w:t>
      </w:r>
      <w:r w:rsidRPr="00F9204A">
        <w:rPr>
          <w:sz w:val="20"/>
          <w:szCs w:val="20"/>
        </w:rPr>
        <w:t xml:space="preserve"> will take place.  The </w:t>
      </w:r>
      <w:r w:rsidRPr="00F9204A">
        <w:rPr>
          <w:color w:val="000000"/>
          <w:sz w:val="20"/>
          <w:szCs w:val="20"/>
        </w:rPr>
        <w:t>Bidder</w:t>
      </w:r>
      <w:r w:rsidRPr="00F9204A">
        <w:rPr>
          <w:sz w:val="20"/>
          <w:szCs w:val="20"/>
        </w:rPr>
        <w:t xml:space="preserve"> should include the telephone number and name of the individual to contact</w:t>
      </w:r>
      <w:r w:rsidRPr="0084189F">
        <w:rPr>
          <w:sz w:val="20"/>
          <w:szCs w:val="20"/>
        </w:rPr>
        <w: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70" w:name="_Toc158988709"/>
      <w:r w:rsidRPr="0084189F">
        <w:t>ORGANIZATION CHARTS</w:t>
      </w:r>
      <w:bookmarkEnd w:id="170"/>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F9204A">
        <w:rPr>
          <w:color w:val="000000"/>
          <w:sz w:val="20"/>
          <w:szCs w:val="20"/>
        </w:rPr>
        <w:t>Bidder</w:t>
      </w:r>
      <w:r w:rsidRPr="00F9204A">
        <w:rPr>
          <w:sz w:val="20"/>
          <w:szCs w:val="20"/>
        </w:rPr>
        <w:t xml:space="preserve"> should include a</w:t>
      </w:r>
      <w:r w:rsidR="00186908" w:rsidRPr="00F9204A">
        <w:rPr>
          <w:sz w:val="20"/>
          <w:szCs w:val="20"/>
        </w:rPr>
        <w:t>n</w:t>
      </w:r>
      <w:r w:rsidRPr="00F9204A">
        <w:rPr>
          <w:sz w:val="20"/>
          <w:szCs w:val="20"/>
        </w:rPr>
        <w:t xml:space="preserve"> organization chart, with names showing management, supervisory and other key personnel (including Subcontractor management, supervisory, or other key personnel) to be assigned to the </w:t>
      </w:r>
      <w:r w:rsidRPr="00F9204A">
        <w:rPr>
          <w:color w:val="000000"/>
          <w:sz w:val="20"/>
          <w:szCs w:val="20"/>
        </w:rPr>
        <w:t>Contract</w:t>
      </w:r>
      <w:r w:rsidR="00186908" w:rsidRPr="00F9204A">
        <w:rPr>
          <w:color w:val="000000"/>
          <w:sz w:val="20"/>
          <w:szCs w:val="20"/>
        </w:rPr>
        <w:t>.</w:t>
      </w:r>
      <w:r w:rsidRPr="00F9204A">
        <w:rPr>
          <w:sz w:val="20"/>
          <w:szCs w:val="20"/>
        </w:rPr>
        <w:t xml:space="preserve">  The chart should include the labor category and ti</w:t>
      </w:r>
      <w:r w:rsidR="00186908" w:rsidRPr="00F9204A">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71" w:name="_Toc158988710"/>
      <w:r w:rsidRPr="0084189F">
        <w:t>RESUMES</w:t>
      </w:r>
      <w:bookmarkEnd w:id="171"/>
    </w:p>
    <w:p w14:paraId="2818DB69" w14:textId="77777777" w:rsidR="00F944FD" w:rsidRPr="00F9204A" w:rsidRDefault="00F944FD" w:rsidP="0084189F">
      <w:pPr>
        <w:spacing w:after="0" w:line="240" w:lineRule="auto"/>
        <w:jc w:val="both"/>
        <w:rPr>
          <w:sz w:val="20"/>
          <w:szCs w:val="20"/>
        </w:rPr>
      </w:pPr>
      <w:r w:rsidRPr="00F9204A">
        <w:rPr>
          <w:sz w:val="20"/>
          <w:szCs w:val="20"/>
        </w:rPr>
        <w:t xml:space="preserve">Detailed resumes should be submitted for all management, supervisory, and key personnel to be assigned to the </w:t>
      </w:r>
      <w:r w:rsidRPr="00F9204A">
        <w:rPr>
          <w:color w:val="000000"/>
          <w:sz w:val="20"/>
          <w:szCs w:val="20"/>
        </w:rPr>
        <w:t>Contract</w:t>
      </w:r>
      <w:r w:rsidR="00D94CCF" w:rsidRPr="00F9204A">
        <w:rPr>
          <w:color w:val="000000"/>
          <w:sz w:val="20"/>
          <w:szCs w:val="20"/>
        </w:rPr>
        <w:t>.</w:t>
      </w:r>
      <w:r w:rsidRPr="00F9204A">
        <w:rPr>
          <w:sz w:val="20"/>
          <w:szCs w:val="20"/>
        </w:rPr>
        <w:t xml:space="preserve"> Resumes should emphasize relevant qualifications and experience of these individuals in successfully completing </w:t>
      </w:r>
      <w:r w:rsidRPr="00F9204A">
        <w:rPr>
          <w:color w:val="000000"/>
          <w:sz w:val="20"/>
          <w:szCs w:val="20"/>
        </w:rPr>
        <w:t>Contracts</w:t>
      </w:r>
      <w:r w:rsidRPr="00F9204A">
        <w:rPr>
          <w:sz w:val="20"/>
          <w:szCs w:val="20"/>
        </w:rPr>
        <w:t xml:space="preserve"> of a similar size and scope to those required by this Bid Solicitation.  Resumes should include the following:</w:t>
      </w:r>
    </w:p>
    <w:p w14:paraId="5CA602BD" w14:textId="77777777" w:rsidR="00F944FD" w:rsidRPr="00F9204A" w:rsidRDefault="00F944FD" w:rsidP="00897C3D">
      <w:pPr>
        <w:pStyle w:val="ListParagraph"/>
        <w:numPr>
          <w:ilvl w:val="0"/>
          <w:numId w:val="45"/>
        </w:numPr>
        <w:rPr>
          <w:rFonts w:asciiTheme="minorHAnsi" w:hAnsiTheme="minorHAnsi"/>
          <w:sz w:val="20"/>
          <w:szCs w:val="20"/>
        </w:rPr>
      </w:pPr>
      <w:r w:rsidRPr="00F9204A">
        <w:rPr>
          <w:rFonts w:asciiTheme="minorHAnsi" w:hAnsiTheme="minorHAnsi"/>
          <w:sz w:val="20"/>
          <w:szCs w:val="20"/>
        </w:rPr>
        <w:t xml:space="preserve">The individual's previous experience in completing each similar </w:t>
      </w:r>
      <w:r w:rsidRPr="00F9204A">
        <w:rPr>
          <w:rFonts w:asciiTheme="minorHAnsi" w:hAnsiTheme="minorHAnsi"/>
          <w:color w:val="000000"/>
          <w:sz w:val="20"/>
          <w:szCs w:val="20"/>
        </w:rPr>
        <w:t>Contract</w:t>
      </w:r>
      <w:r w:rsidRPr="00F9204A">
        <w:rPr>
          <w:rFonts w:asciiTheme="minorHAnsi" w:hAnsiTheme="minorHAnsi"/>
          <w:sz w:val="20"/>
          <w:szCs w:val="20"/>
        </w:rPr>
        <w:t>;</w:t>
      </w:r>
    </w:p>
    <w:p w14:paraId="67C40452" w14:textId="77777777" w:rsidR="00F944FD" w:rsidRPr="00F9204A" w:rsidRDefault="00F944FD" w:rsidP="00897C3D">
      <w:pPr>
        <w:pStyle w:val="ListParagraph"/>
        <w:numPr>
          <w:ilvl w:val="0"/>
          <w:numId w:val="45"/>
        </w:numPr>
        <w:rPr>
          <w:rFonts w:asciiTheme="minorHAnsi" w:hAnsiTheme="minorHAnsi"/>
          <w:sz w:val="20"/>
          <w:szCs w:val="20"/>
        </w:rPr>
      </w:pPr>
      <w:r w:rsidRPr="00F9204A">
        <w:rPr>
          <w:rFonts w:asciiTheme="minorHAnsi" w:hAnsiTheme="minorHAnsi"/>
          <w:sz w:val="20"/>
          <w:szCs w:val="20"/>
        </w:rPr>
        <w:t xml:space="preserve">Beginning and ending dates for each similar </w:t>
      </w:r>
      <w:r w:rsidRPr="00F9204A">
        <w:rPr>
          <w:rFonts w:asciiTheme="minorHAnsi" w:hAnsiTheme="minorHAnsi"/>
          <w:color w:val="000000"/>
          <w:sz w:val="20"/>
          <w:szCs w:val="20"/>
        </w:rPr>
        <w:t>Contract</w:t>
      </w:r>
      <w:r w:rsidRPr="00F9204A">
        <w:rPr>
          <w:rFonts w:asciiTheme="minorHAnsi" w:hAnsiTheme="minorHAnsi"/>
          <w:sz w:val="20"/>
          <w:szCs w:val="20"/>
        </w:rPr>
        <w:t>;</w:t>
      </w:r>
    </w:p>
    <w:p w14:paraId="65E69AB3" w14:textId="77777777" w:rsidR="00F944FD" w:rsidRPr="00296B75" w:rsidRDefault="00F944FD" w:rsidP="00897C3D">
      <w:pPr>
        <w:pStyle w:val="ListParagraph"/>
        <w:numPr>
          <w:ilvl w:val="0"/>
          <w:numId w:val="45"/>
        </w:numPr>
        <w:rPr>
          <w:rFonts w:asciiTheme="minorHAnsi" w:hAnsiTheme="minorHAnsi"/>
          <w:sz w:val="20"/>
          <w:szCs w:val="20"/>
        </w:rPr>
      </w:pPr>
      <w:r w:rsidRPr="00296B75">
        <w:rPr>
          <w:rFonts w:asciiTheme="minorHAnsi" w:hAnsiTheme="minorHAnsi"/>
          <w:sz w:val="20"/>
          <w:szCs w:val="20"/>
        </w:rPr>
        <w:t xml:space="preserve">A description of the </w:t>
      </w:r>
      <w:r w:rsidRPr="00296B75">
        <w:rPr>
          <w:rFonts w:asciiTheme="minorHAnsi" w:hAnsiTheme="minorHAnsi"/>
          <w:color w:val="000000"/>
          <w:sz w:val="20"/>
          <w:szCs w:val="20"/>
        </w:rPr>
        <w:t>Contract</w:t>
      </w:r>
      <w:r w:rsidRPr="00296B75">
        <w:rPr>
          <w:rFonts w:asciiTheme="minorHAnsi" w:hAnsiTheme="minorHAnsi"/>
          <w:sz w:val="20"/>
          <w:szCs w:val="20"/>
        </w:rPr>
        <w:t xml:space="preserve"> demonstrating how the individual's work on the completed </w:t>
      </w:r>
      <w:r w:rsidRPr="00296B75">
        <w:rPr>
          <w:rFonts w:asciiTheme="minorHAnsi" w:hAnsiTheme="minorHAnsi"/>
          <w:color w:val="000000"/>
          <w:sz w:val="20"/>
          <w:szCs w:val="20"/>
        </w:rPr>
        <w:t>Contract</w:t>
      </w:r>
      <w:r w:rsidRPr="00296B75">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296B75" w:rsidRDefault="00F944FD" w:rsidP="00897C3D">
      <w:pPr>
        <w:pStyle w:val="ListParagraph"/>
        <w:numPr>
          <w:ilvl w:val="0"/>
          <w:numId w:val="45"/>
        </w:numPr>
        <w:rPr>
          <w:rFonts w:asciiTheme="minorHAnsi" w:hAnsiTheme="minorHAnsi"/>
          <w:sz w:val="20"/>
          <w:szCs w:val="20"/>
        </w:rPr>
      </w:pPr>
      <w:r w:rsidRPr="00296B75">
        <w:rPr>
          <w:rFonts w:asciiTheme="minorHAnsi" w:hAnsiTheme="minorHAnsi"/>
          <w:sz w:val="20"/>
          <w:szCs w:val="20"/>
        </w:rPr>
        <w:t xml:space="preserve">With respect to each similar </w:t>
      </w:r>
      <w:r w:rsidRPr="00296B75">
        <w:rPr>
          <w:rFonts w:asciiTheme="minorHAnsi" w:hAnsiTheme="minorHAnsi"/>
          <w:color w:val="000000"/>
          <w:sz w:val="20"/>
          <w:szCs w:val="20"/>
        </w:rPr>
        <w:t>Contract</w:t>
      </w:r>
      <w:r w:rsidRPr="00296B75">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296B75"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296B75">
        <w:rPr>
          <w:sz w:val="20"/>
          <w:szCs w:val="20"/>
        </w:rPr>
        <w:t xml:space="preserve">The </w:t>
      </w:r>
      <w:r w:rsidRPr="00296B75">
        <w:rPr>
          <w:color w:val="000000"/>
          <w:sz w:val="20"/>
          <w:szCs w:val="20"/>
        </w:rPr>
        <w:t>Bidder</w:t>
      </w:r>
      <w:r w:rsidRPr="00D85337">
        <w:rPr>
          <w:sz w:val="20"/>
          <w:szCs w:val="20"/>
        </w:rPr>
        <w:t xml:space="preserve"> </w:t>
      </w:r>
      <w:r w:rsidRPr="00F9204A">
        <w:rPr>
          <w:sz w:val="20"/>
          <w:szCs w:val="20"/>
        </w:rPr>
        <w:t>should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72" w:name="_Toc158988711"/>
      <w:r w:rsidRPr="0084189F">
        <w:t>EXPERIENCE WITH CONTRACTS OF SIMILAR SIZE AND SCOPE</w:t>
      </w:r>
      <w:bookmarkEnd w:id="172"/>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73" w:name="_Toc158988712"/>
      <w:r w:rsidRPr="0084189F">
        <w:t xml:space="preserve">FINANCIAL CAPABILITY OF THE </w:t>
      </w:r>
      <w:r w:rsidRPr="0084189F">
        <w:rPr>
          <w:color w:val="000000"/>
        </w:rPr>
        <w:t>BIDDER</w:t>
      </w:r>
      <w:bookmarkEnd w:id="173"/>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897C3D">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897C3D">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74" w:name="_Toc15898871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74"/>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FA4D78D" w:rsidR="005A3793" w:rsidRDefault="005A3793" w:rsidP="0084189F">
      <w:pPr>
        <w:spacing w:after="0" w:line="240" w:lineRule="auto"/>
        <w:jc w:val="both"/>
        <w:rPr>
          <w:rFonts w:cstheme="minorHAnsi"/>
          <w:sz w:val="20"/>
          <w:szCs w:val="20"/>
        </w:rPr>
      </w:pPr>
    </w:p>
    <w:p w14:paraId="1A980FA2" w14:textId="0E8694EA" w:rsidR="00E20C58" w:rsidRPr="00B56C57" w:rsidRDefault="00E20C58" w:rsidP="00E20C58">
      <w:pPr>
        <w:spacing w:after="0" w:line="240" w:lineRule="auto"/>
        <w:jc w:val="both"/>
        <w:rPr>
          <w:rFonts w:cstheme="minorHAnsi"/>
          <w:sz w:val="20"/>
          <w:szCs w:val="20"/>
        </w:rPr>
      </w:pPr>
      <w:r>
        <w:rPr>
          <w:rFonts w:cstheme="minorHAnsi"/>
          <w:sz w:val="20"/>
          <w:szCs w:val="20"/>
        </w:rPr>
        <w:t xml:space="preserve">There are </w:t>
      </w:r>
      <w:del w:id="175" w:author="Douglass Lang" w:date="2024-05-02T08:44:00Z">
        <w:r w:rsidDel="008D4188">
          <w:rPr>
            <w:rFonts w:cstheme="minorHAnsi"/>
            <w:sz w:val="20"/>
            <w:szCs w:val="20"/>
          </w:rPr>
          <w:delText xml:space="preserve">eight </w:delText>
        </w:r>
      </w:del>
      <w:ins w:id="176" w:author="Douglass Lang" w:date="2024-05-02T08:44:00Z">
        <w:r w:rsidR="008D4188">
          <w:rPr>
            <w:rFonts w:cstheme="minorHAnsi"/>
            <w:sz w:val="20"/>
            <w:szCs w:val="20"/>
          </w:rPr>
          <w:t xml:space="preserve">twelve </w:t>
        </w:r>
      </w:ins>
      <w:r>
        <w:rPr>
          <w:rFonts w:cstheme="minorHAnsi"/>
          <w:sz w:val="20"/>
          <w:szCs w:val="20"/>
        </w:rPr>
        <w:t>(</w:t>
      </w:r>
      <w:ins w:id="177" w:author="Douglass Lang" w:date="2024-05-02T08:44:00Z">
        <w:r w:rsidR="008D4188">
          <w:rPr>
            <w:rFonts w:cstheme="minorHAnsi"/>
            <w:sz w:val="20"/>
            <w:szCs w:val="20"/>
          </w:rPr>
          <w:t>12</w:t>
        </w:r>
      </w:ins>
      <w:del w:id="178" w:author="Douglass Lang" w:date="2024-05-02T08:44:00Z">
        <w:r w:rsidDel="008D4188">
          <w:rPr>
            <w:rFonts w:cstheme="minorHAnsi"/>
            <w:sz w:val="20"/>
            <w:szCs w:val="20"/>
          </w:rPr>
          <w:delText>8</w:delText>
        </w:r>
      </w:del>
      <w:r>
        <w:rPr>
          <w:rFonts w:cstheme="minorHAnsi"/>
          <w:sz w:val="20"/>
          <w:szCs w:val="20"/>
        </w:rPr>
        <w:t>) price lines, which are grouped and itemized as follows:</w:t>
      </w:r>
    </w:p>
    <w:p w14:paraId="569C7BF0" w14:textId="77777777" w:rsidR="00E20C58" w:rsidRPr="0084189F" w:rsidRDefault="00E20C58" w:rsidP="00E20C58">
      <w:pPr>
        <w:spacing w:after="0" w:line="240" w:lineRule="auto"/>
        <w:jc w:val="both"/>
        <w:rPr>
          <w:sz w:val="20"/>
          <w:szCs w:val="20"/>
        </w:rPr>
      </w:pPr>
    </w:p>
    <w:tbl>
      <w:tblPr>
        <w:tblStyle w:val="TableGrid"/>
        <w:tblW w:w="11610" w:type="dxa"/>
        <w:tblInd w:w="-185" w:type="dxa"/>
        <w:tblLayout w:type="fixed"/>
        <w:tblLook w:val="04A0" w:firstRow="1" w:lastRow="0" w:firstColumn="1" w:lastColumn="0" w:noHBand="0" w:noVBand="1"/>
      </w:tblPr>
      <w:tblGrid>
        <w:gridCol w:w="1606"/>
        <w:gridCol w:w="1421"/>
        <w:gridCol w:w="8583"/>
      </w:tblGrid>
      <w:tr w:rsidR="00E20C58" w:rsidRPr="00A77988" w14:paraId="070A693C" w14:textId="77777777" w:rsidTr="00F84CD7">
        <w:tc>
          <w:tcPr>
            <w:tcW w:w="1606" w:type="dxa"/>
          </w:tcPr>
          <w:p w14:paraId="4C4B87F8" w14:textId="77777777" w:rsidR="00E20C58" w:rsidRPr="00D75E42" w:rsidRDefault="00E20C58" w:rsidP="00EC6DB9">
            <w:pPr>
              <w:jc w:val="center"/>
              <w:rPr>
                <w:rFonts w:asciiTheme="minorHAnsi" w:hAnsiTheme="minorHAnsi" w:cstheme="minorHAnsi"/>
                <w:b/>
                <w:bCs/>
              </w:rPr>
            </w:pPr>
            <w:r w:rsidRPr="00D75E42">
              <w:rPr>
                <w:rFonts w:asciiTheme="minorHAnsi" w:hAnsiTheme="minorHAnsi" w:cstheme="minorHAnsi"/>
                <w:b/>
                <w:bCs/>
              </w:rPr>
              <w:t>Group Number</w:t>
            </w:r>
          </w:p>
        </w:tc>
        <w:tc>
          <w:tcPr>
            <w:tcW w:w="1421" w:type="dxa"/>
            <w:vAlign w:val="center"/>
          </w:tcPr>
          <w:p w14:paraId="08AC1083"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b/>
                <w:bCs/>
              </w:rPr>
              <w:t>Price Line Number</w:t>
            </w:r>
          </w:p>
        </w:tc>
        <w:tc>
          <w:tcPr>
            <w:tcW w:w="8583" w:type="dxa"/>
            <w:vAlign w:val="center"/>
          </w:tcPr>
          <w:p w14:paraId="4C0215C8" w14:textId="77777777" w:rsidR="00E20C58" w:rsidRPr="00D75E42" w:rsidRDefault="00E20C58" w:rsidP="00D75E42">
            <w:pPr>
              <w:jc w:val="center"/>
              <w:rPr>
                <w:rFonts w:asciiTheme="minorHAnsi" w:hAnsiTheme="minorHAnsi" w:cstheme="minorHAnsi"/>
              </w:rPr>
            </w:pPr>
            <w:r w:rsidRPr="00D75E42">
              <w:rPr>
                <w:rFonts w:asciiTheme="minorHAnsi" w:hAnsiTheme="minorHAnsi" w:cstheme="minorHAnsi"/>
                <w:b/>
                <w:bCs/>
              </w:rPr>
              <w:t>Description</w:t>
            </w:r>
          </w:p>
        </w:tc>
      </w:tr>
      <w:tr w:rsidR="00E20C58" w:rsidRPr="00A77988" w14:paraId="2B8094FF" w14:textId="77777777" w:rsidTr="00F84CD7">
        <w:trPr>
          <w:trHeight w:val="548"/>
        </w:trPr>
        <w:tc>
          <w:tcPr>
            <w:tcW w:w="1606" w:type="dxa"/>
            <w:vMerge w:val="restart"/>
          </w:tcPr>
          <w:p w14:paraId="3573D287" w14:textId="77777777" w:rsidR="00E20C58" w:rsidRPr="00D75E42" w:rsidRDefault="00E20C58" w:rsidP="00EC6DB9">
            <w:pPr>
              <w:jc w:val="center"/>
              <w:rPr>
                <w:rFonts w:asciiTheme="minorHAnsi" w:hAnsiTheme="minorHAnsi" w:cstheme="minorHAnsi"/>
              </w:rPr>
            </w:pPr>
          </w:p>
          <w:p w14:paraId="37605392" w14:textId="77777777" w:rsidR="00E20C58" w:rsidRPr="00D75E42" w:rsidRDefault="00E20C58" w:rsidP="00EC6DB9">
            <w:pPr>
              <w:jc w:val="center"/>
              <w:rPr>
                <w:rFonts w:asciiTheme="minorHAnsi" w:hAnsiTheme="minorHAnsi" w:cstheme="minorHAnsi"/>
              </w:rPr>
            </w:pPr>
          </w:p>
          <w:p w14:paraId="0572C94E" w14:textId="77777777" w:rsidR="00E20C58" w:rsidRPr="00D75E42" w:rsidRDefault="00E20C58" w:rsidP="00EC6DB9">
            <w:pPr>
              <w:jc w:val="center"/>
              <w:rPr>
                <w:rFonts w:asciiTheme="minorHAnsi" w:hAnsiTheme="minorHAnsi" w:cstheme="minorHAnsi"/>
              </w:rPr>
            </w:pPr>
          </w:p>
          <w:p w14:paraId="1FA170D5"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rPr>
              <w:t>Group 1</w:t>
            </w:r>
          </w:p>
          <w:p w14:paraId="0F725766"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rPr>
              <w:t>(Price lines 1 – 4)</w:t>
            </w:r>
          </w:p>
        </w:tc>
        <w:tc>
          <w:tcPr>
            <w:tcW w:w="1421" w:type="dxa"/>
            <w:vAlign w:val="center"/>
          </w:tcPr>
          <w:p w14:paraId="308FAA7D"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1</w:t>
            </w:r>
          </w:p>
        </w:tc>
        <w:tc>
          <w:tcPr>
            <w:tcW w:w="8583" w:type="dxa"/>
          </w:tcPr>
          <w:p w14:paraId="128C4D5D" w14:textId="2628C989"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REG-42A - 8-1/2" X 11": 100/PACKAGE, Face Up, Low # on Bottom</w:t>
            </w:r>
            <w:ins w:id="179" w:author="Douglass Lang" w:date="2024-05-02T08:51:00Z">
              <w:r w:rsidR="000D612E">
                <w:rPr>
                  <w:rFonts w:ascii="Calibri" w:hAnsi="Calibri" w:cs="Calibri"/>
                  <w:color w:val="000000"/>
                </w:rPr>
                <w:t xml:space="preserve"> - </w:t>
              </w:r>
              <w:r w:rsidR="000D612E" w:rsidRPr="00530280">
                <w:rPr>
                  <w:rFonts w:ascii="Calibri" w:hAnsi="Calibri" w:cs="Calibri"/>
                  <w:color w:val="000000"/>
                </w:rPr>
                <w:t>No Intaglio Border</w:t>
              </w:r>
            </w:ins>
          </w:p>
        </w:tc>
      </w:tr>
      <w:tr w:rsidR="00E20C58" w:rsidRPr="00A77988" w14:paraId="52213B9B" w14:textId="77777777" w:rsidTr="00F84CD7">
        <w:trPr>
          <w:trHeight w:val="449"/>
        </w:trPr>
        <w:tc>
          <w:tcPr>
            <w:tcW w:w="1606" w:type="dxa"/>
            <w:vMerge/>
          </w:tcPr>
          <w:p w14:paraId="7EE0B48E" w14:textId="77777777" w:rsidR="00E20C58" w:rsidRPr="00D75E42" w:rsidRDefault="00E20C58" w:rsidP="00EC6DB9">
            <w:pPr>
              <w:jc w:val="center"/>
              <w:rPr>
                <w:rFonts w:asciiTheme="minorHAnsi" w:hAnsiTheme="minorHAnsi" w:cstheme="minorHAnsi"/>
              </w:rPr>
            </w:pPr>
          </w:p>
        </w:tc>
        <w:tc>
          <w:tcPr>
            <w:tcW w:w="1421" w:type="dxa"/>
            <w:vAlign w:val="center"/>
          </w:tcPr>
          <w:p w14:paraId="0D7B9517"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2</w:t>
            </w:r>
          </w:p>
        </w:tc>
        <w:tc>
          <w:tcPr>
            <w:tcW w:w="8583" w:type="dxa"/>
          </w:tcPr>
          <w:p w14:paraId="59133D3D" w14:textId="51E2E22A"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REG-42A - 8-1/2" X 11": 500/PACKAGE, Face Up, Low # on Bottom</w:t>
            </w:r>
            <w:ins w:id="180" w:author="Douglass Lang" w:date="2024-05-02T08:51:00Z">
              <w:r w:rsidR="000D612E">
                <w:rPr>
                  <w:rFonts w:ascii="Calibri" w:hAnsi="Calibri" w:cs="Calibri"/>
                  <w:color w:val="000000"/>
                </w:rPr>
                <w:t xml:space="preserve"> - </w:t>
              </w:r>
              <w:r w:rsidR="000D612E" w:rsidRPr="00530280">
                <w:rPr>
                  <w:rFonts w:ascii="Calibri" w:hAnsi="Calibri" w:cs="Calibri"/>
                  <w:color w:val="000000"/>
                </w:rPr>
                <w:t>No Intaglio Border</w:t>
              </w:r>
            </w:ins>
          </w:p>
        </w:tc>
      </w:tr>
      <w:tr w:rsidR="00E20C58" w:rsidRPr="00501D94" w14:paraId="02DD802D" w14:textId="77777777" w:rsidTr="00F84CD7">
        <w:trPr>
          <w:trHeight w:val="449"/>
        </w:trPr>
        <w:tc>
          <w:tcPr>
            <w:tcW w:w="1606" w:type="dxa"/>
            <w:vMerge/>
          </w:tcPr>
          <w:p w14:paraId="5FF8791B" w14:textId="77777777" w:rsidR="00E20C58" w:rsidRPr="00D75E42" w:rsidRDefault="00E20C58" w:rsidP="00EC6DB9">
            <w:pPr>
              <w:jc w:val="center"/>
              <w:rPr>
                <w:rFonts w:asciiTheme="minorHAnsi" w:hAnsiTheme="minorHAnsi" w:cstheme="minorHAnsi"/>
              </w:rPr>
            </w:pPr>
          </w:p>
        </w:tc>
        <w:tc>
          <w:tcPr>
            <w:tcW w:w="1421" w:type="dxa"/>
            <w:vAlign w:val="center"/>
          </w:tcPr>
          <w:p w14:paraId="5A4AEBCE"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3</w:t>
            </w:r>
          </w:p>
        </w:tc>
        <w:tc>
          <w:tcPr>
            <w:tcW w:w="8583" w:type="dxa"/>
          </w:tcPr>
          <w:p w14:paraId="0745265D" w14:textId="4D01BA6F"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REG-42B - 8-1/2" X 14": 100/PACKAGE, Face Up, Low # on Bottom</w:t>
            </w:r>
            <w:ins w:id="181" w:author="Douglass Lang" w:date="2024-05-02T08:51:00Z">
              <w:r w:rsidR="000D612E">
                <w:rPr>
                  <w:rFonts w:ascii="Calibri" w:hAnsi="Calibri" w:cs="Calibri"/>
                  <w:color w:val="000000"/>
                </w:rPr>
                <w:t xml:space="preserve"> - </w:t>
              </w:r>
              <w:r w:rsidR="000D612E" w:rsidRPr="00530280">
                <w:rPr>
                  <w:rFonts w:ascii="Calibri" w:hAnsi="Calibri" w:cs="Calibri"/>
                  <w:color w:val="000000"/>
                </w:rPr>
                <w:t>No Intaglio Border</w:t>
              </w:r>
            </w:ins>
          </w:p>
        </w:tc>
      </w:tr>
      <w:tr w:rsidR="00E20C58" w:rsidRPr="00501D94" w14:paraId="4C094226" w14:textId="77777777" w:rsidTr="00F84CD7">
        <w:trPr>
          <w:trHeight w:val="449"/>
        </w:trPr>
        <w:tc>
          <w:tcPr>
            <w:tcW w:w="1606" w:type="dxa"/>
            <w:vMerge/>
          </w:tcPr>
          <w:p w14:paraId="068AEF48" w14:textId="77777777" w:rsidR="00E20C58" w:rsidRPr="00D75E42" w:rsidRDefault="00E20C58" w:rsidP="00EC6DB9">
            <w:pPr>
              <w:jc w:val="center"/>
              <w:rPr>
                <w:rFonts w:asciiTheme="minorHAnsi" w:hAnsiTheme="minorHAnsi" w:cstheme="minorHAnsi"/>
              </w:rPr>
            </w:pPr>
          </w:p>
        </w:tc>
        <w:tc>
          <w:tcPr>
            <w:tcW w:w="1421" w:type="dxa"/>
            <w:vAlign w:val="center"/>
          </w:tcPr>
          <w:p w14:paraId="1B0A41BA"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4</w:t>
            </w:r>
          </w:p>
        </w:tc>
        <w:tc>
          <w:tcPr>
            <w:tcW w:w="8583" w:type="dxa"/>
          </w:tcPr>
          <w:p w14:paraId="73883940" w14:textId="533440A5"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REG-42B - 8-1/2" X 14": 500/PACKAGE, Face Up, Low # on Bottom</w:t>
            </w:r>
            <w:ins w:id="182" w:author="Douglass Lang" w:date="2024-05-02T08:51:00Z">
              <w:r w:rsidR="000D612E">
                <w:rPr>
                  <w:rFonts w:ascii="Calibri" w:hAnsi="Calibri" w:cs="Calibri"/>
                  <w:color w:val="000000"/>
                </w:rPr>
                <w:t xml:space="preserve"> - </w:t>
              </w:r>
              <w:r w:rsidR="000D612E" w:rsidRPr="00530280">
                <w:rPr>
                  <w:rFonts w:ascii="Calibri" w:hAnsi="Calibri" w:cs="Calibri"/>
                  <w:color w:val="000000"/>
                </w:rPr>
                <w:t>No Intaglio Border</w:t>
              </w:r>
            </w:ins>
          </w:p>
        </w:tc>
      </w:tr>
      <w:tr w:rsidR="000D612E" w:rsidRPr="00501D94" w14:paraId="0BFD8D60" w14:textId="77777777" w:rsidTr="000E66B0">
        <w:trPr>
          <w:trHeight w:val="449"/>
          <w:ins w:id="183" w:author="Douglass Lang" w:date="2024-05-02T08:48:00Z"/>
        </w:trPr>
        <w:tc>
          <w:tcPr>
            <w:tcW w:w="11610" w:type="dxa"/>
            <w:gridSpan w:val="3"/>
          </w:tcPr>
          <w:p w14:paraId="0864542A" w14:textId="77777777" w:rsidR="000D612E" w:rsidRPr="00D75E42" w:rsidRDefault="000D612E" w:rsidP="00EC6DB9">
            <w:pPr>
              <w:jc w:val="both"/>
              <w:rPr>
                <w:ins w:id="184" w:author="Douglass Lang" w:date="2024-05-02T08:48:00Z"/>
                <w:rFonts w:ascii="Calibri" w:hAnsi="Calibri" w:cs="Calibri"/>
                <w:color w:val="000000"/>
              </w:rPr>
            </w:pPr>
          </w:p>
        </w:tc>
      </w:tr>
      <w:tr w:rsidR="000D612E" w:rsidRPr="00501D94" w14:paraId="6F187718" w14:textId="77777777" w:rsidTr="00F84CD7">
        <w:trPr>
          <w:trHeight w:val="449"/>
          <w:ins w:id="185" w:author="Douglass Lang" w:date="2024-05-02T08:48:00Z"/>
        </w:trPr>
        <w:tc>
          <w:tcPr>
            <w:tcW w:w="1606" w:type="dxa"/>
            <w:vMerge w:val="restart"/>
          </w:tcPr>
          <w:p w14:paraId="7129D589" w14:textId="77777777" w:rsidR="000D612E" w:rsidRDefault="000D612E" w:rsidP="000D612E">
            <w:pPr>
              <w:jc w:val="center"/>
              <w:rPr>
                <w:ins w:id="186" w:author="Douglass Lang" w:date="2024-05-02T08:49:00Z"/>
                <w:rFonts w:cstheme="minorHAnsi"/>
              </w:rPr>
            </w:pPr>
          </w:p>
          <w:p w14:paraId="14425ABE" w14:textId="2FA53C7E" w:rsidR="000D612E" w:rsidRDefault="000D612E" w:rsidP="000D612E">
            <w:pPr>
              <w:jc w:val="center"/>
              <w:rPr>
                <w:ins w:id="187" w:author="Douglass Lang" w:date="2024-05-02T09:01:00Z"/>
                <w:rFonts w:cstheme="minorHAnsi"/>
              </w:rPr>
            </w:pPr>
          </w:p>
          <w:p w14:paraId="710E8D28" w14:textId="77777777" w:rsidR="005155B8" w:rsidRDefault="005155B8" w:rsidP="000D612E">
            <w:pPr>
              <w:jc w:val="center"/>
              <w:rPr>
                <w:ins w:id="188" w:author="Douglass Lang" w:date="2024-05-02T08:49:00Z"/>
                <w:rFonts w:cstheme="minorHAnsi"/>
              </w:rPr>
            </w:pPr>
          </w:p>
          <w:p w14:paraId="227C8254" w14:textId="4BE7BCC9" w:rsidR="000D612E" w:rsidRPr="000D612E" w:rsidRDefault="000D612E" w:rsidP="000D612E">
            <w:pPr>
              <w:jc w:val="center"/>
              <w:rPr>
                <w:ins w:id="189" w:author="Douglass Lang" w:date="2024-05-02T08:49:00Z"/>
                <w:rFonts w:asciiTheme="minorHAnsi" w:hAnsiTheme="minorHAnsi" w:cstheme="minorHAnsi"/>
              </w:rPr>
            </w:pPr>
            <w:ins w:id="190" w:author="Douglass Lang" w:date="2024-05-02T08:49:00Z">
              <w:r w:rsidRPr="000D612E">
                <w:rPr>
                  <w:rFonts w:asciiTheme="minorHAnsi" w:hAnsiTheme="minorHAnsi" w:cstheme="minorHAnsi"/>
                </w:rPr>
                <w:t xml:space="preserve">Group 2 </w:t>
              </w:r>
            </w:ins>
          </w:p>
          <w:p w14:paraId="06232C6F" w14:textId="64837716" w:rsidR="000D612E" w:rsidRPr="00D75E42" w:rsidRDefault="000D612E" w:rsidP="000D612E">
            <w:pPr>
              <w:jc w:val="center"/>
              <w:rPr>
                <w:ins w:id="191" w:author="Douglass Lang" w:date="2024-05-02T08:48:00Z"/>
                <w:rFonts w:cstheme="minorHAnsi"/>
              </w:rPr>
            </w:pPr>
            <w:ins w:id="192" w:author="Douglass Lang" w:date="2024-05-02T08:49:00Z">
              <w:r w:rsidRPr="000D612E">
                <w:rPr>
                  <w:rFonts w:asciiTheme="minorHAnsi" w:hAnsiTheme="minorHAnsi" w:cstheme="minorHAnsi"/>
                </w:rPr>
                <w:t>(Price lines 5 – 8)</w:t>
              </w:r>
            </w:ins>
          </w:p>
        </w:tc>
        <w:tc>
          <w:tcPr>
            <w:tcW w:w="1421" w:type="dxa"/>
            <w:vAlign w:val="center"/>
          </w:tcPr>
          <w:p w14:paraId="0E6C53AD" w14:textId="38E773F7" w:rsidR="000D612E" w:rsidRPr="00E81222" w:rsidRDefault="000D612E" w:rsidP="000D612E">
            <w:pPr>
              <w:jc w:val="center"/>
              <w:rPr>
                <w:ins w:id="193" w:author="Douglass Lang" w:date="2024-05-02T08:48:00Z"/>
                <w:rFonts w:cstheme="minorHAnsi"/>
              </w:rPr>
            </w:pPr>
            <w:ins w:id="194" w:author="Douglass Lang" w:date="2024-05-02T08:49:00Z">
              <w:r>
                <w:rPr>
                  <w:rFonts w:cstheme="minorHAnsi"/>
                </w:rPr>
                <w:t>5</w:t>
              </w:r>
            </w:ins>
          </w:p>
        </w:tc>
        <w:tc>
          <w:tcPr>
            <w:tcW w:w="8583" w:type="dxa"/>
          </w:tcPr>
          <w:p w14:paraId="6CD2D3E9" w14:textId="1EF7E05E" w:rsidR="000D612E" w:rsidRPr="00D75E42" w:rsidRDefault="000D612E" w:rsidP="000D612E">
            <w:pPr>
              <w:jc w:val="both"/>
              <w:rPr>
                <w:ins w:id="195" w:author="Douglass Lang" w:date="2024-05-02T08:48:00Z"/>
                <w:rFonts w:ascii="Calibri" w:hAnsi="Calibri" w:cs="Calibri"/>
                <w:color w:val="000000"/>
              </w:rPr>
            </w:pPr>
            <w:ins w:id="196" w:author="Douglass Lang" w:date="2024-05-02T08:50:00Z">
              <w:r w:rsidRPr="000D612E">
                <w:rPr>
                  <w:rFonts w:asciiTheme="minorHAnsi" w:hAnsiTheme="minorHAnsi" w:cstheme="minorHAnsi"/>
                  <w:color w:val="000000"/>
                </w:rPr>
                <w:t>Certified copy of vital record form: REG-42A - 8-1/2" X 11": 100/PACKAGE, Face Up, Low # on Bottom w/ Intaglio Border</w:t>
              </w:r>
            </w:ins>
          </w:p>
        </w:tc>
      </w:tr>
      <w:tr w:rsidR="000D612E" w:rsidRPr="00501D94" w14:paraId="6C446392" w14:textId="77777777" w:rsidTr="00F84CD7">
        <w:trPr>
          <w:trHeight w:val="449"/>
          <w:ins w:id="197" w:author="Douglass Lang" w:date="2024-05-02T08:48:00Z"/>
        </w:trPr>
        <w:tc>
          <w:tcPr>
            <w:tcW w:w="1606" w:type="dxa"/>
            <w:vMerge/>
          </w:tcPr>
          <w:p w14:paraId="189DD1D3" w14:textId="77777777" w:rsidR="000D612E" w:rsidRPr="00D75E42" w:rsidRDefault="000D612E" w:rsidP="000D612E">
            <w:pPr>
              <w:jc w:val="center"/>
              <w:rPr>
                <w:ins w:id="198" w:author="Douglass Lang" w:date="2024-05-02T08:48:00Z"/>
                <w:rFonts w:cstheme="minorHAnsi"/>
              </w:rPr>
            </w:pPr>
          </w:p>
        </w:tc>
        <w:tc>
          <w:tcPr>
            <w:tcW w:w="1421" w:type="dxa"/>
            <w:vAlign w:val="center"/>
          </w:tcPr>
          <w:p w14:paraId="79875A19" w14:textId="2A002458" w:rsidR="000D612E" w:rsidRPr="00E81222" w:rsidRDefault="000D612E" w:rsidP="000D612E">
            <w:pPr>
              <w:jc w:val="center"/>
              <w:rPr>
                <w:ins w:id="199" w:author="Douglass Lang" w:date="2024-05-02T08:48:00Z"/>
                <w:rFonts w:cstheme="minorHAnsi"/>
              </w:rPr>
            </w:pPr>
            <w:ins w:id="200" w:author="Douglass Lang" w:date="2024-05-02T08:49:00Z">
              <w:r>
                <w:rPr>
                  <w:rFonts w:cstheme="minorHAnsi"/>
                </w:rPr>
                <w:t>6</w:t>
              </w:r>
            </w:ins>
          </w:p>
        </w:tc>
        <w:tc>
          <w:tcPr>
            <w:tcW w:w="8583" w:type="dxa"/>
          </w:tcPr>
          <w:p w14:paraId="5898781A" w14:textId="266732B1" w:rsidR="000D612E" w:rsidRPr="00D75E42" w:rsidRDefault="000D612E" w:rsidP="000D612E">
            <w:pPr>
              <w:jc w:val="both"/>
              <w:rPr>
                <w:ins w:id="201" w:author="Douglass Lang" w:date="2024-05-02T08:48:00Z"/>
                <w:rFonts w:ascii="Calibri" w:hAnsi="Calibri" w:cs="Calibri"/>
                <w:color w:val="000000"/>
              </w:rPr>
            </w:pPr>
            <w:ins w:id="202" w:author="Douglass Lang" w:date="2024-05-02T08:50:00Z">
              <w:r w:rsidRPr="003979C3">
                <w:rPr>
                  <w:rFonts w:asciiTheme="minorHAnsi" w:hAnsiTheme="minorHAnsi" w:cstheme="minorHAnsi"/>
                  <w:color w:val="000000"/>
                </w:rPr>
                <w:t>Certified copy of vital record form: REG-42A - 8-1/2" X 11": 500/PACKAGE, Face Up, Low # on Bottom w/ Intaglio Border</w:t>
              </w:r>
            </w:ins>
          </w:p>
        </w:tc>
      </w:tr>
      <w:tr w:rsidR="000D612E" w:rsidRPr="00501D94" w14:paraId="0474BCBF" w14:textId="77777777" w:rsidTr="00F84CD7">
        <w:trPr>
          <w:trHeight w:val="449"/>
          <w:ins w:id="203" w:author="Douglass Lang" w:date="2024-05-02T08:48:00Z"/>
        </w:trPr>
        <w:tc>
          <w:tcPr>
            <w:tcW w:w="1606" w:type="dxa"/>
            <w:vMerge/>
          </w:tcPr>
          <w:p w14:paraId="16ACC7FC" w14:textId="77777777" w:rsidR="000D612E" w:rsidRPr="00D75E42" w:rsidRDefault="000D612E" w:rsidP="000D612E">
            <w:pPr>
              <w:jc w:val="center"/>
              <w:rPr>
                <w:ins w:id="204" w:author="Douglass Lang" w:date="2024-05-02T08:48:00Z"/>
                <w:rFonts w:cstheme="minorHAnsi"/>
              </w:rPr>
            </w:pPr>
          </w:p>
        </w:tc>
        <w:tc>
          <w:tcPr>
            <w:tcW w:w="1421" w:type="dxa"/>
            <w:vAlign w:val="center"/>
          </w:tcPr>
          <w:p w14:paraId="7D80D068" w14:textId="066CA250" w:rsidR="000D612E" w:rsidRPr="00E81222" w:rsidRDefault="000D612E" w:rsidP="000D612E">
            <w:pPr>
              <w:jc w:val="center"/>
              <w:rPr>
                <w:ins w:id="205" w:author="Douglass Lang" w:date="2024-05-02T08:48:00Z"/>
                <w:rFonts w:cstheme="minorHAnsi"/>
              </w:rPr>
            </w:pPr>
            <w:ins w:id="206" w:author="Douglass Lang" w:date="2024-05-02T08:49:00Z">
              <w:r>
                <w:rPr>
                  <w:rFonts w:cstheme="minorHAnsi"/>
                </w:rPr>
                <w:t>7</w:t>
              </w:r>
            </w:ins>
          </w:p>
        </w:tc>
        <w:tc>
          <w:tcPr>
            <w:tcW w:w="8583" w:type="dxa"/>
          </w:tcPr>
          <w:p w14:paraId="51C81905" w14:textId="60108126" w:rsidR="000D612E" w:rsidRPr="00D75E42" w:rsidRDefault="000D612E" w:rsidP="000D612E">
            <w:pPr>
              <w:jc w:val="both"/>
              <w:rPr>
                <w:ins w:id="207" w:author="Douglass Lang" w:date="2024-05-02T08:48:00Z"/>
                <w:rFonts w:ascii="Calibri" w:hAnsi="Calibri" w:cs="Calibri"/>
                <w:color w:val="000000"/>
              </w:rPr>
            </w:pPr>
            <w:ins w:id="208" w:author="Douglass Lang" w:date="2024-05-02T08:50:00Z">
              <w:r w:rsidRPr="003979C3">
                <w:rPr>
                  <w:rFonts w:asciiTheme="minorHAnsi" w:hAnsiTheme="minorHAnsi" w:cstheme="minorHAnsi"/>
                  <w:color w:val="000000"/>
                </w:rPr>
                <w:t>Certified copy of vital record form: REG-42B - 8-1/2" X 14": 100/PACKAGE, Face Up, Low # on Bottom w/ Intaglio Border</w:t>
              </w:r>
            </w:ins>
          </w:p>
        </w:tc>
      </w:tr>
      <w:tr w:rsidR="000D612E" w:rsidRPr="00501D94" w14:paraId="7CFAA739" w14:textId="77777777" w:rsidTr="00F84CD7">
        <w:trPr>
          <w:trHeight w:val="449"/>
          <w:ins w:id="209" w:author="Douglass Lang" w:date="2024-05-02T08:48:00Z"/>
        </w:trPr>
        <w:tc>
          <w:tcPr>
            <w:tcW w:w="1606" w:type="dxa"/>
            <w:vMerge/>
          </w:tcPr>
          <w:p w14:paraId="0D799C65" w14:textId="77777777" w:rsidR="000D612E" w:rsidRPr="00D75E42" w:rsidRDefault="000D612E" w:rsidP="000D612E">
            <w:pPr>
              <w:jc w:val="center"/>
              <w:rPr>
                <w:ins w:id="210" w:author="Douglass Lang" w:date="2024-05-02T08:48:00Z"/>
                <w:rFonts w:cstheme="minorHAnsi"/>
              </w:rPr>
            </w:pPr>
          </w:p>
        </w:tc>
        <w:tc>
          <w:tcPr>
            <w:tcW w:w="1421" w:type="dxa"/>
            <w:vAlign w:val="center"/>
          </w:tcPr>
          <w:p w14:paraId="0D717A3A" w14:textId="6F38DC74" w:rsidR="000D612E" w:rsidRPr="00E81222" w:rsidRDefault="000D612E" w:rsidP="000D612E">
            <w:pPr>
              <w:jc w:val="center"/>
              <w:rPr>
                <w:ins w:id="211" w:author="Douglass Lang" w:date="2024-05-02T08:48:00Z"/>
                <w:rFonts w:cstheme="minorHAnsi"/>
              </w:rPr>
            </w:pPr>
            <w:ins w:id="212" w:author="Douglass Lang" w:date="2024-05-02T08:49:00Z">
              <w:r>
                <w:rPr>
                  <w:rFonts w:cstheme="minorHAnsi"/>
                </w:rPr>
                <w:t>8</w:t>
              </w:r>
            </w:ins>
          </w:p>
        </w:tc>
        <w:tc>
          <w:tcPr>
            <w:tcW w:w="8583" w:type="dxa"/>
          </w:tcPr>
          <w:p w14:paraId="556ACB00" w14:textId="74376844" w:rsidR="000D612E" w:rsidRPr="00D75E42" w:rsidRDefault="000D612E" w:rsidP="000D612E">
            <w:pPr>
              <w:jc w:val="both"/>
              <w:rPr>
                <w:ins w:id="213" w:author="Douglass Lang" w:date="2024-05-02T08:48:00Z"/>
                <w:rFonts w:ascii="Calibri" w:hAnsi="Calibri" w:cs="Calibri"/>
                <w:color w:val="000000"/>
              </w:rPr>
            </w:pPr>
            <w:ins w:id="214" w:author="Douglass Lang" w:date="2024-05-02T08:50:00Z">
              <w:r w:rsidRPr="003979C3">
                <w:rPr>
                  <w:rFonts w:asciiTheme="minorHAnsi" w:hAnsiTheme="minorHAnsi" w:cstheme="minorHAnsi"/>
                  <w:color w:val="000000"/>
                </w:rPr>
                <w:t>Certified copy of vital record form: REG-42B - 8-1/2" X 14": 500/PACKAGE, Face Up, Low # on Bottom w/ Intaglio Border</w:t>
              </w:r>
            </w:ins>
          </w:p>
        </w:tc>
      </w:tr>
      <w:tr w:rsidR="000D612E" w:rsidRPr="00501D94" w14:paraId="7A4EC7EB" w14:textId="77777777" w:rsidTr="00F84CD7">
        <w:trPr>
          <w:trHeight w:val="449"/>
        </w:trPr>
        <w:tc>
          <w:tcPr>
            <w:tcW w:w="11610" w:type="dxa"/>
            <w:gridSpan w:val="3"/>
          </w:tcPr>
          <w:p w14:paraId="1A3B91A3" w14:textId="77777777" w:rsidR="000D612E" w:rsidRPr="00D75E42" w:rsidRDefault="000D612E" w:rsidP="000D612E">
            <w:pPr>
              <w:jc w:val="both"/>
              <w:rPr>
                <w:rFonts w:asciiTheme="minorHAnsi" w:hAnsiTheme="minorHAnsi" w:cstheme="minorHAnsi"/>
                <w:color w:val="000000"/>
              </w:rPr>
            </w:pPr>
          </w:p>
        </w:tc>
      </w:tr>
      <w:tr w:rsidR="000D612E" w:rsidRPr="00501D94" w14:paraId="6FD6FA55" w14:textId="77777777" w:rsidTr="00F84CD7">
        <w:trPr>
          <w:trHeight w:val="449"/>
        </w:trPr>
        <w:tc>
          <w:tcPr>
            <w:tcW w:w="1606" w:type="dxa"/>
            <w:vMerge w:val="restart"/>
          </w:tcPr>
          <w:p w14:paraId="3B587AEE" w14:textId="77777777" w:rsidR="000D612E" w:rsidRPr="00D75E42" w:rsidRDefault="000D612E" w:rsidP="000D612E">
            <w:pPr>
              <w:jc w:val="center"/>
              <w:rPr>
                <w:rFonts w:asciiTheme="minorHAnsi" w:hAnsiTheme="minorHAnsi" w:cstheme="minorHAnsi"/>
              </w:rPr>
            </w:pPr>
          </w:p>
          <w:p w14:paraId="4C70E057" w14:textId="77777777" w:rsidR="000D612E" w:rsidRPr="00D75E42" w:rsidRDefault="000D612E" w:rsidP="000D612E">
            <w:pPr>
              <w:jc w:val="center"/>
              <w:rPr>
                <w:rFonts w:asciiTheme="minorHAnsi" w:hAnsiTheme="minorHAnsi" w:cstheme="minorHAnsi"/>
              </w:rPr>
            </w:pPr>
          </w:p>
          <w:p w14:paraId="215B4851" w14:textId="77777777" w:rsidR="000D612E" w:rsidRPr="00D75E42" w:rsidRDefault="000D612E" w:rsidP="000D612E">
            <w:pPr>
              <w:jc w:val="center"/>
              <w:rPr>
                <w:rFonts w:asciiTheme="minorHAnsi" w:hAnsiTheme="minorHAnsi" w:cstheme="minorHAnsi"/>
              </w:rPr>
            </w:pPr>
          </w:p>
          <w:p w14:paraId="45F215AE" w14:textId="46B5988F" w:rsidR="000D612E" w:rsidRPr="00D75E42" w:rsidRDefault="000D612E" w:rsidP="000D612E">
            <w:pPr>
              <w:jc w:val="center"/>
              <w:rPr>
                <w:rFonts w:asciiTheme="minorHAnsi" w:hAnsiTheme="minorHAnsi" w:cstheme="minorHAnsi"/>
              </w:rPr>
            </w:pPr>
            <w:r w:rsidRPr="00D75E42">
              <w:rPr>
                <w:rFonts w:asciiTheme="minorHAnsi" w:hAnsiTheme="minorHAnsi" w:cstheme="minorHAnsi"/>
              </w:rPr>
              <w:t xml:space="preserve">Group </w:t>
            </w:r>
            <w:ins w:id="215" w:author="Douglass Lang" w:date="2024-05-02T08:49:00Z">
              <w:r>
                <w:rPr>
                  <w:rFonts w:asciiTheme="minorHAnsi" w:hAnsiTheme="minorHAnsi" w:cstheme="minorHAnsi"/>
                </w:rPr>
                <w:t>3</w:t>
              </w:r>
            </w:ins>
            <w:del w:id="216" w:author="Douglass Lang" w:date="2024-05-02T08:49:00Z">
              <w:r w:rsidRPr="00D75E42" w:rsidDel="000D612E">
                <w:rPr>
                  <w:rFonts w:asciiTheme="minorHAnsi" w:hAnsiTheme="minorHAnsi" w:cstheme="minorHAnsi"/>
                </w:rPr>
                <w:delText>2</w:delText>
              </w:r>
            </w:del>
          </w:p>
          <w:p w14:paraId="73368E46" w14:textId="07476F6E" w:rsidR="000D612E" w:rsidRPr="00D75E42" w:rsidRDefault="000D612E" w:rsidP="000D612E">
            <w:pPr>
              <w:jc w:val="center"/>
              <w:rPr>
                <w:rFonts w:asciiTheme="minorHAnsi" w:hAnsiTheme="minorHAnsi" w:cstheme="minorHAnsi"/>
              </w:rPr>
            </w:pPr>
            <w:r w:rsidRPr="00D75E42">
              <w:rPr>
                <w:rFonts w:asciiTheme="minorHAnsi" w:hAnsiTheme="minorHAnsi" w:cstheme="minorHAnsi"/>
              </w:rPr>
              <w:t xml:space="preserve">(Price lines </w:t>
            </w:r>
            <w:ins w:id="217" w:author="Douglass Lang" w:date="2024-05-02T08:49:00Z">
              <w:r>
                <w:rPr>
                  <w:rFonts w:asciiTheme="minorHAnsi" w:hAnsiTheme="minorHAnsi" w:cstheme="minorHAnsi"/>
                </w:rPr>
                <w:t>9</w:t>
              </w:r>
            </w:ins>
            <w:del w:id="218" w:author="Douglass Lang" w:date="2024-05-02T08:49:00Z">
              <w:r w:rsidRPr="00D75E42" w:rsidDel="000D612E">
                <w:rPr>
                  <w:rFonts w:asciiTheme="minorHAnsi" w:hAnsiTheme="minorHAnsi" w:cstheme="minorHAnsi"/>
                </w:rPr>
                <w:delText>5</w:delText>
              </w:r>
            </w:del>
            <w:r w:rsidRPr="00D75E42">
              <w:rPr>
                <w:rFonts w:asciiTheme="minorHAnsi" w:hAnsiTheme="minorHAnsi" w:cstheme="minorHAnsi"/>
              </w:rPr>
              <w:t xml:space="preserve"> – </w:t>
            </w:r>
            <w:ins w:id="219" w:author="Douglass Lang" w:date="2024-05-02T08:49:00Z">
              <w:r>
                <w:rPr>
                  <w:rFonts w:asciiTheme="minorHAnsi" w:hAnsiTheme="minorHAnsi" w:cstheme="minorHAnsi"/>
                </w:rPr>
                <w:t>12</w:t>
              </w:r>
            </w:ins>
            <w:del w:id="220" w:author="Douglass Lang" w:date="2024-05-02T08:49:00Z">
              <w:r w:rsidRPr="00D75E42" w:rsidDel="000D612E">
                <w:rPr>
                  <w:rFonts w:asciiTheme="minorHAnsi" w:hAnsiTheme="minorHAnsi" w:cstheme="minorHAnsi"/>
                </w:rPr>
                <w:delText>8</w:delText>
              </w:r>
            </w:del>
            <w:r w:rsidRPr="00D75E42">
              <w:rPr>
                <w:rFonts w:asciiTheme="minorHAnsi" w:hAnsiTheme="minorHAnsi" w:cstheme="minorHAnsi"/>
              </w:rPr>
              <w:t>)</w:t>
            </w:r>
          </w:p>
        </w:tc>
        <w:tc>
          <w:tcPr>
            <w:tcW w:w="1421" w:type="dxa"/>
            <w:vAlign w:val="center"/>
          </w:tcPr>
          <w:p w14:paraId="0EFCFA03" w14:textId="21DC659A" w:rsidR="000D612E" w:rsidRPr="00E81222" w:rsidRDefault="000D612E" w:rsidP="000D612E">
            <w:pPr>
              <w:jc w:val="center"/>
              <w:rPr>
                <w:rFonts w:cstheme="minorHAnsi"/>
              </w:rPr>
            </w:pPr>
            <w:ins w:id="221" w:author="Douglass Lang" w:date="2024-05-02T08:49:00Z">
              <w:r>
                <w:rPr>
                  <w:rFonts w:asciiTheme="minorHAnsi" w:hAnsiTheme="minorHAnsi" w:cstheme="minorHAnsi"/>
                </w:rPr>
                <w:t>9</w:t>
              </w:r>
            </w:ins>
            <w:del w:id="222" w:author="Douglass Lang" w:date="2024-05-02T08:49:00Z">
              <w:r w:rsidDel="000D612E">
                <w:rPr>
                  <w:rFonts w:asciiTheme="minorHAnsi" w:hAnsiTheme="minorHAnsi" w:cstheme="minorHAnsi"/>
                </w:rPr>
                <w:delText>5</w:delText>
              </w:r>
            </w:del>
          </w:p>
        </w:tc>
        <w:tc>
          <w:tcPr>
            <w:tcW w:w="8583" w:type="dxa"/>
          </w:tcPr>
          <w:p w14:paraId="1A0FEBD5" w14:textId="77777777" w:rsidR="000D612E" w:rsidRPr="00D75E42" w:rsidRDefault="000D612E" w:rsidP="000D612E">
            <w:pPr>
              <w:jc w:val="both"/>
              <w:rPr>
                <w:rFonts w:ascii="Calibri" w:hAnsi="Calibri" w:cs="Calibri"/>
                <w:color w:val="000000"/>
              </w:rPr>
            </w:pPr>
            <w:r w:rsidRPr="00D75E42">
              <w:rPr>
                <w:rFonts w:ascii="Calibri" w:hAnsi="Calibri" w:cs="Calibri"/>
                <w:color w:val="000000"/>
              </w:rPr>
              <w:t>Benchmark Pricing for Certified copy of vital record form: REG-42A - 8-1/2" X 11": 100/PACKAGE, Face Up, Low # on Bottom</w:t>
            </w:r>
          </w:p>
        </w:tc>
      </w:tr>
      <w:tr w:rsidR="000D612E" w:rsidRPr="00501D94" w14:paraId="569B8B0A" w14:textId="77777777" w:rsidTr="00F84CD7">
        <w:trPr>
          <w:trHeight w:val="449"/>
        </w:trPr>
        <w:tc>
          <w:tcPr>
            <w:tcW w:w="1606" w:type="dxa"/>
            <w:vMerge/>
          </w:tcPr>
          <w:p w14:paraId="254E7250" w14:textId="77777777" w:rsidR="000D612E" w:rsidRDefault="000D612E" w:rsidP="000D612E">
            <w:pPr>
              <w:jc w:val="center"/>
              <w:rPr>
                <w:rFonts w:cstheme="minorHAnsi"/>
              </w:rPr>
            </w:pPr>
          </w:p>
        </w:tc>
        <w:tc>
          <w:tcPr>
            <w:tcW w:w="1421" w:type="dxa"/>
            <w:vAlign w:val="center"/>
          </w:tcPr>
          <w:p w14:paraId="4D841C09" w14:textId="13EEFE91" w:rsidR="000D612E" w:rsidRPr="00E81222" w:rsidRDefault="000D612E" w:rsidP="000D612E">
            <w:pPr>
              <w:jc w:val="center"/>
              <w:rPr>
                <w:rFonts w:cstheme="minorHAnsi"/>
              </w:rPr>
            </w:pPr>
            <w:ins w:id="223" w:author="Douglass Lang" w:date="2024-05-02T08:49:00Z">
              <w:r>
                <w:rPr>
                  <w:rFonts w:asciiTheme="minorHAnsi" w:hAnsiTheme="minorHAnsi" w:cstheme="minorHAnsi"/>
                </w:rPr>
                <w:t>10</w:t>
              </w:r>
            </w:ins>
            <w:del w:id="224" w:author="Douglass Lang" w:date="2024-05-02T08:49:00Z">
              <w:r w:rsidDel="000D612E">
                <w:rPr>
                  <w:rFonts w:asciiTheme="minorHAnsi" w:hAnsiTheme="minorHAnsi" w:cstheme="minorHAnsi"/>
                </w:rPr>
                <w:delText>6</w:delText>
              </w:r>
            </w:del>
          </w:p>
        </w:tc>
        <w:tc>
          <w:tcPr>
            <w:tcW w:w="8583" w:type="dxa"/>
          </w:tcPr>
          <w:p w14:paraId="60346F37" w14:textId="77777777" w:rsidR="000D612E" w:rsidRPr="00D75E42" w:rsidRDefault="000D612E" w:rsidP="000D612E">
            <w:pPr>
              <w:jc w:val="both"/>
              <w:rPr>
                <w:rFonts w:ascii="Calibri" w:hAnsi="Calibri" w:cs="Calibri"/>
                <w:color w:val="000000"/>
              </w:rPr>
            </w:pPr>
            <w:r w:rsidRPr="00D75E42">
              <w:rPr>
                <w:rFonts w:ascii="Calibri" w:hAnsi="Calibri" w:cs="Calibri"/>
                <w:color w:val="000000"/>
              </w:rPr>
              <w:t>Benchmark Pricing for Certified copy of vital record form: REG-42A - 8-1/2" X 11": 500/PACKAGE, Face Up, Low # on Bottom</w:t>
            </w:r>
          </w:p>
        </w:tc>
      </w:tr>
      <w:tr w:rsidR="000D612E" w:rsidRPr="00501D94" w14:paraId="729AC2CF" w14:textId="77777777" w:rsidTr="00F84CD7">
        <w:trPr>
          <w:trHeight w:val="449"/>
        </w:trPr>
        <w:tc>
          <w:tcPr>
            <w:tcW w:w="1606" w:type="dxa"/>
            <w:vMerge/>
          </w:tcPr>
          <w:p w14:paraId="2831D45A" w14:textId="77777777" w:rsidR="000D612E" w:rsidRDefault="000D612E" w:rsidP="000D612E">
            <w:pPr>
              <w:jc w:val="center"/>
              <w:rPr>
                <w:rFonts w:cstheme="minorHAnsi"/>
              </w:rPr>
            </w:pPr>
          </w:p>
        </w:tc>
        <w:tc>
          <w:tcPr>
            <w:tcW w:w="1421" w:type="dxa"/>
            <w:vAlign w:val="center"/>
          </w:tcPr>
          <w:p w14:paraId="1AAC52BF" w14:textId="5229445A" w:rsidR="000D612E" w:rsidRPr="00E81222" w:rsidRDefault="000D612E" w:rsidP="000D612E">
            <w:pPr>
              <w:jc w:val="center"/>
              <w:rPr>
                <w:rFonts w:cstheme="minorHAnsi"/>
              </w:rPr>
            </w:pPr>
            <w:ins w:id="225" w:author="Douglass Lang" w:date="2024-05-02T08:49:00Z">
              <w:r>
                <w:rPr>
                  <w:rFonts w:asciiTheme="minorHAnsi" w:hAnsiTheme="minorHAnsi" w:cstheme="minorHAnsi"/>
                </w:rPr>
                <w:t>11</w:t>
              </w:r>
            </w:ins>
            <w:del w:id="226" w:author="Douglass Lang" w:date="2024-05-02T08:49:00Z">
              <w:r w:rsidDel="000D612E">
                <w:rPr>
                  <w:rFonts w:asciiTheme="minorHAnsi" w:hAnsiTheme="minorHAnsi" w:cstheme="minorHAnsi"/>
                </w:rPr>
                <w:delText>7</w:delText>
              </w:r>
            </w:del>
          </w:p>
        </w:tc>
        <w:tc>
          <w:tcPr>
            <w:tcW w:w="8583" w:type="dxa"/>
          </w:tcPr>
          <w:p w14:paraId="5FEF18E4" w14:textId="77777777" w:rsidR="000D612E" w:rsidRPr="00D75E42" w:rsidRDefault="000D612E" w:rsidP="000D612E">
            <w:pPr>
              <w:jc w:val="both"/>
              <w:rPr>
                <w:rFonts w:ascii="Calibri" w:hAnsi="Calibri" w:cs="Calibri"/>
                <w:color w:val="000000"/>
              </w:rPr>
            </w:pPr>
            <w:r w:rsidRPr="00D75E42">
              <w:rPr>
                <w:rFonts w:ascii="Calibri" w:hAnsi="Calibri" w:cs="Calibri"/>
                <w:color w:val="000000"/>
              </w:rPr>
              <w:t>Benchmark Pricing for Certified copy of vital record form: REG-42B - 8-1/2" X 14": 100/PACKAGE, Face Up, Low # on Bottom</w:t>
            </w:r>
          </w:p>
        </w:tc>
      </w:tr>
      <w:tr w:rsidR="000D612E" w:rsidRPr="00501D94" w14:paraId="04F61FB7" w14:textId="77777777" w:rsidTr="00F84CD7">
        <w:trPr>
          <w:trHeight w:val="449"/>
        </w:trPr>
        <w:tc>
          <w:tcPr>
            <w:tcW w:w="1606" w:type="dxa"/>
            <w:vMerge/>
          </w:tcPr>
          <w:p w14:paraId="36307330" w14:textId="77777777" w:rsidR="000D612E" w:rsidRDefault="000D612E" w:rsidP="000D612E">
            <w:pPr>
              <w:jc w:val="center"/>
              <w:rPr>
                <w:rFonts w:cstheme="minorHAnsi"/>
              </w:rPr>
            </w:pPr>
          </w:p>
        </w:tc>
        <w:tc>
          <w:tcPr>
            <w:tcW w:w="1421" w:type="dxa"/>
            <w:vAlign w:val="center"/>
          </w:tcPr>
          <w:p w14:paraId="7BBFD92B" w14:textId="7DE35B37" w:rsidR="000D612E" w:rsidRPr="00E81222" w:rsidRDefault="000D612E" w:rsidP="000D612E">
            <w:pPr>
              <w:jc w:val="center"/>
              <w:rPr>
                <w:rFonts w:cstheme="minorHAnsi"/>
              </w:rPr>
            </w:pPr>
            <w:ins w:id="227" w:author="Douglass Lang" w:date="2024-05-02T08:49:00Z">
              <w:r>
                <w:rPr>
                  <w:rFonts w:asciiTheme="minorHAnsi" w:hAnsiTheme="minorHAnsi" w:cstheme="minorHAnsi"/>
                </w:rPr>
                <w:t>12</w:t>
              </w:r>
            </w:ins>
            <w:del w:id="228" w:author="Douglass Lang" w:date="2024-05-02T08:49:00Z">
              <w:r w:rsidDel="000D612E">
                <w:rPr>
                  <w:rFonts w:asciiTheme="minorHAnsi" w:hAnsiTheme="minorHAnsi" w:cstheme="minorHAnsi"/>
                </w:rPr>
                <w:delText>8</w:delText>
              </w:r>
            </w:del>
          </w:p>
        </w:tc>
        <w:tc>
          <w:tcPr>
            <w:tcW w:w="8583" w:type="dxa"/>
          </w:tcPr>
          <w:p w14:paraId="09FB3392" w14:textId="77777777" w:rsidR="000D612E" w:rsidRPr="00D75E42" w:rsidRDefault="000D612E" w:rsidP="000D612E">
            <w:pPr>
              <w:jc w:val="both"/>
              <w:rPr>
                <w:rFonts w:ascii="Calibri" w:hAnsi="Calibri" w:cs="Calibri"/>
                <w:color w:val="000000"/>
              </w:rPr>
            </w:pPr>
            <w:r w:rsidRPr="00D75E42">
              <w:rPr>
                <w:rFonts w:ascii="Calibri" w:hAnsi="Calibri" w:cs="Calibri"/>
                <w:color w:val="000000"/>
              </w:rPr>
              <w:t>Benchmark Pricing for Certified copy of vital record form: REG-42B - 8-1/2" X 14": 500/PACKAGE, Face Up, Low # on Bottom</w:t>
            </w:r>
          </w:p>
        </w:tc>
      </w:tr>
    </w:tbl>
    <w:p w14:paraId="712B6161" w14:textId="77777777" w:rsidR="00E20C58" w:rsidRDefault="00E20C58" w:rsidP="00E20C58">
      <w:pPr>
        <w:spacing w:after="0" w:line="240" w:lineRule="auto"/>
        <w:jc w:val="both"/>
        <w:rPr>
          <w:rFonts w:cstheme="minorHAnsi"/>
          <w:sz w:val="20"/>
          <w:szCs w:val="20"/>
        </w:rPr>
      </w:pPr>
    </w:p>
    <w:p w14:paraId="519872BD" w14:textId="74DC1311" w:rsidR="00544A36" w:rsidRDefault="00544A36" w:rsidP="00E20C58">
      <w:pPr>
        <w:spacing w:after="0" w:line="240" w:lineRule="auto"/>
        <w:jc w:val="both"/>
        <w:rPr>
          <w:rFonts w:cstheme="minorHAnsi"/>
          <w:sz w:val="20"/>
          <w:szCs w:val="20"/>
        </w:rPr>
      </w:pPr>
      <w:r>
        <w:rPr>
          <w:rFonts w:cstheme="minorHAnsi"/>
          <w:sz w:val="20"/>
          <w:szCs w:val="20"/>
        </w:rPr>
        <w:lastRenderedPageBreak/>
        <w:t>There should be one (1) uniform cost per each form, regardless of the type of form. Forms may have different unit prices, depending on the two (2) package sizes.</w:t>
      </w:r>
    </w:p>
    <w:p w14:paraId="4AF8709C" w14:textId="7A2DAAC2" w:rsidR="00E20C58" w:rsidRDefault="00E20C58" w:rsidP="00E20C58">
      <w:pPr>
        <w:spacing w:after="0" w:line="240" w:lineRule="auto"/>
        <w:jc w:val="both"/>
        <w:rPr>
          <w:rFonts w:cstheme="minorHAnsi"/>
          <w:sz w:val="20"/>
          <w:szCs w:val="20"/>
        </w:rPr>
      </w:pPr>
    </w:p>
    <w:p w14:paraId="3804DE00" w14:textId="28986642" w:rsidR="00E20C58" w:rsidRDefault="00E20C58" w:rsidP="00E20C58">
      <w:pPr>
        <w:spacing w:after="0" w:line="240" w:lineRule="auto"/>
        <w:jc w:val="both"/>
        <w:rPr>
          <w:ins w:id="229" w:author="Santiago, Sara [DOH]" w:date="2024-05-01T14:48:00Z"/>
          <w:rFonts w:cstheme="minorHAnsi"/>
          <w:sz w:val="20"/>
          <w:szCs w:val="20"/>
        </w:rPr>
      </w:pPr>
      <w:r>
        <w:rPr>
          <w:rFonts w:cstheme="minorHAnsi"/>
          <w:sz w:val="20"/>
          <w:szCs w:val="20"/>
        </w:rPr>
        <w:t>Bidders must bid on all price lines in Group 1 (Price Lines 1 - 4</w:t>
      </w:r>
      <w:r w:rsidRPr="004A76D5">
        <w:rPr>
          <w:rFonts w:cstheme="minorHAnsi"/>
          <w:sz w:val="20"/>
          <w:szCs w:val="20"/>
        </w:rPr>
        <w:t>) in order for its Quote to be considered for an awa</w:t>
      </w:r>
      <w:r>
        <w:rPr>
          <w:rFonts w:cstheme="minorHAnsi"/>
          <w:sz w:val="20"/>
          <w:szCs w:val="20"/>
        </w:rPr>
        <w:t xml:space="preserve">rd. The pricing shall be All-Inclusive. If a </w:t>
      </w:r>
      <w:r w:rsidRPr="004A76D5">
        <w:rPr>
          <w:rFonts w:cstheme="minorHAnsi"/>
          <w:sz w:val="20"/>
          <w:szCs w:val="20"/>
        </w:rPr>
        <w:t>Bidder does not bid on all price lines within the Group its Quote will be considered non-responsive</w:t>
      </w:r>
      <w:r>
        <w:rPr>
          <w:rFonts w:cstheme="minorHAnsi"/>
          <w:sz w:val="20"/>
          <w:szCs w:val="20"/>
        </w:rPr>
        <w:t xml:space="preserve">. </w:t>
      </w:r>
    </w:p>
    <w:p w14:paraId="001CEB98" w14:textId="77777777" w:rsidR="00E57C95" w:rsidDel="00E57C95" w:rsidRDefault="00E57C95" w:rsidP="00E20C58">
      <w:pPr>
        <w:spacing w:after="0" w:line="240" w:lineRule="auto"/>
        <w:jc w:val="both"/>
        <w:rPr>
          <w:del w:id="230" w:author="Santiago, Sara [DOH]" w:date="2024-05-01T14:48:00Z"/>
          <w:rFonts w:cstheme="minorHAnsi"/>
          <w:sz w:val="20"/>
          <w:szCs w:val="20"/>
        </w:rPr>
      </w:pPr>
    </w:p>
    <w:p w14:paraId="07E82041" w14:textId="77777777" w:rsidR="008D4188" w:rsidRDefault="008D4188" w:rsidP="008D4188">
      <w:pPr>
        <w:spacing w:after="0" w:line="240" w:lineRule="auto"/>
        <w:jc w:val="both"/>
        <w:rPr>
          <w:ins w:id="231" w:author="Douglass Lang" w:date="2024-05-02T08:43:00Z"/>
          <w:rFonts w:cstheme="minorHAnsi"/>
          <w:sz w:val="20"/>
          <w:szCs w:val="20"/>
        </w:rPr>
      </w:pPr>
      <w:ins w:id="232" w:author="Douglass Lang" w:date="2024-05-02T08:43:00Z">
        <w:r>
          <w:rPr>
            <w:rFonts w:cstheme="minorHAnsi"/>
            <w:sz w:val="20"/>
            <w:szCs w:val="20"/>
          </w:rPr>
          <w:t xml:space="preserve">Bidders should provide pricing for all price lines in Group 2 (Price Lines 5 - 8). The pricing shall be All-Inclusive. </w:t>
        </w:r>
      </w:ins>
    </w:p>
    <w:p w14:paraId="28DAAB63" w14:textId="77777777" w:rsidR="00C57798" w:rsidRDefault="00C57798" w:rsidP="00E20C58">
      <w:pPr>
        <w:spacing w:after="0" w:line="240" w:lineRule="auto"/>
        <w:jc w:val="both"/>
        <w:rPr>
          <w:rFonts w:cstheme="minorHAnsi"/>
          <w:sz w:val="20"/>
          <w:szCs w:val="20"/>
        </w:rPr>
      </w:pPr>
    </w:p>
    <w:p w14:paraId="09A150FE" w14:textId="06609DB9" w:rsidR="00E20C58" w:rsidRPr="007807E2" w:rsidRDefault="00E20C58" w:rsidP="00E20C58">
      <w:pPr>
        <w:spacing w:after="0" w:line="240" w:lineRule="auto"/>
        <w:jc w:val="both"/>
        <w:rPr>
          <w:sz w:val="20"/>
          <w:szCs w:val="20"/>
        </w:rPr>
      </w:pPr>
      <w:r>
        <w:rPr>
          <w:rFonts w:cstheme="minorHAnsi"/>
          <w:sz w:val="20"/>
          <w:szCs w:val="20"/>
        </w:rPr>
        <w:t xml:space="preserve">Bidders should provide Benchmark Pricing for all price lines in Group </w:t>
      </w:r>
      <w:ins w:id="233" w:author="Douglass Lang" w:date="2024-05-02T09:06:00Z">
        <w:r w:rsidR="009B32A4">
          <w:rPr>
            <w:rFonts w:cstheme="minorHAnsi"/>
            <w:sz w:val="20"/>
            <w:szCs w:val="20"/>
          </w:rPr>
          <w:t>3</w:t>
        </w:r>
      </w:ins>
      <w:del w:id="234" w:author="Douglass Lang" w:date="2024-05-02T09:06:00Z">
        <w:r w:rsidDel="009B32A4">
          <w:rPr>
            <w:rFonts w:cstheme="minorHAnsi"/>
            <w:sz w:val="20"/>
            <w:szCs w:val="20"/>
          </w:rPr>
          <w:delText>2</w:delText>
        </w:r>
      </w:del>
      <w:r>
        <w:rPr>
          <w:rFonts w:cstheme="minorHAnsi"/>
          <w:sz w:val="20"/>
          <w:szCs w:val="20"/>
        </w:rPr>
        <w:t xml:space="preserve"> (Price Lines </w:t>
      </w:r>
      <w:ins w:id="235" w:author="Douglass Lang" w:date="2024-05-02T09:06:00Z">
        <w:r w:rsidR="009B32A4">
          <w:rPr>
            <w:rFonts w:cstheme="minorHAnsi"/>
            <w:sz w:val="20"/>
            <w:szCs w:val="20"/>
          </w:rPr>
          <w:t>9</w:t>
        </w:r>
      </w:ins>
      <w:del w:id="236" w:author="Douglass Lang" w:date="2024-05-02T09:06:00Z">
        <w:r w:rsidDel="009B32A4">
          <w:rPr>
            <w:rFonts w:cstheme="minorHAnsi"/>
            <w:sz w:val="20"/>
            <w:szCs w:val="20"/>
          </w:rPr>
          <w:delText>5</w:delText>
        </w:r>
      </w:del>
      <w:r>
        <w:rPr>
          <w:rFonts w:cstheme="minorHAnsi"/>
          <w:sz w:val="20"/>
          <w:szCs w:val="20"/>
        </w:rPr>
        <w:t xml:space="preserve"> - </w:t>
      </w:r>
      <w:ins w:id="237" w:author="Douglass Lang" w:date="2024-05-02T09:06:00Z">
        <w:r w:rsidR="009B32A4">
          <w:rPr>
            <w:rFonts w:cstheme="minorHAnsi"/>
            <w:sz w:val="20"/>
            <w:szCs w:val="20"/>
          </w:rPr>
          <w:t>12</w:t>
        </w:r>
      </w:ins>
      <w:del w:id="238" w:author="Douglass Lang" w:date="2024-05-02T09:06:00Z">
        <w:r w:rsidDel="009B32A4">
          <w:rPr>
            <w:rFonts w:cstheme="minorHAnsi"/>
            <w:sz w:val="20"/>
            <w:szCs w:val="20"/>
          </w:rPr>
          <w:delText>8</w:delText>
        </w:r>
      </w:del>
      <w:r>
        <w:rPr>
          <w:rFonts w:cstheme="minorHAnsi"/>
          <w:sz w:val="20"/>
          <w:szCs w:val="20"/>
        </w:rPr>
        <w:t xml:space="preserve">) to be able to request an increase for paper costs during the contract term pursuant to Bid Solicitation Section 4.9 </w:t>
      </w:r>
      <w:r>
        <w:rPr>
          <w:rFonts w:cstheme="minorHAnsi"/>
          <w:i/>
          <w:sz w:val="20"/>
          <w:szCs w:val="20"/>
        </w:rPr>
        <w:t>Paper Price Escalation Clause</w:t>
      </w:r>
      <w:r>
        <w:rPr>
          <w:rFonts w:cstheme="minorHAnsi"/>
          <w:sz w:val="20"/>
          <w:szCs w:val="20"/>
        </w:rPr>
        <w:t>. The Benchmark cost will be t</w:t>
      </w:r>
      <w:r w:rsidRPr="00C1716E">
        <w:rPr>
          <w:rFonts w:cstheme="minorHAnsi"/>
          <w:sz w:val="20"/>
          <w:szCs w:val="20"/>
        </w:rPr>
        <w:t>he price per hundredweight (CWT.)</w:t>
      </w:r>
      <w:r>
        <w:rPr>
          <w:rFonts w:cstheme="minorHAnsi"/>
          <w:sz w:val="20"/>
          <w:szCs w:val="20"/>
        </w:rPr>
        <w:t xml:space="preserve">, </w:t>
      </w:r>
      <w:r w:rsidRPr="00C1716E">
        <w:rPr>
          <w:rFonts w:cstheme="minorHAnsi"/>
          <w:sz w:val="20"/>
          <w:szCs w:val="20"/>
        </w:rPr>
        <w:t>and the No. of pounds (# of lbs.) needed to produce each ordering quantity</w:t>
      </w:r>
      <w:r>
        <w:rPr>
          <w:rFonts w:cstheme="minorHAnsi"/>
          <w:sz w:val="20"/>
          <w:szCs w:val="20"/>
        </w:rPr>
        <w:t>.</w:t>
      </w:r>
    </w:p>
    <w:p w14:paraId="0ECA05A9" w14:textId="73DC9846" w:rsidR="004A4D37" w:rsidRDefault="004A4D37" w:rsidP="0084189F">
      <w:pPr>
        <w:spacing w:after="0" w:line="240" w:lineRule="auto"/>
        <w:jc w:val="both"/>
        <w:rPr>
          <w:sz w:val="20"/>
          <w:szCs w:val="20"/>
        </w:rPr>
      </w:pPr>
    </w:p>
    <w:p w14:paraId="05F92F65" w14:textId="4C4FD212" w:rsidR="00350864" w:rsidRPr="00F95E6D" w:rsidRDefault="00350864" w:rsidP="00897C3D">
      <w:pPr>
        <w:numPr>
          <w:ilvl w:val="0"/>
          <w:numId w:val="56"/>
        </w:numPr>
        <w:spacing w:after="0" w:line="240" w:lineRule="auto"/>
        <w:jc w:val="both"/>
        <w:rPr>
          <w:rFonts w:cstheme="minorHAnsi"/>
          <w:sz w:val="20"/>
          <w:szCs w:val="20"/>
        </w:rPr>
      </w:pPr>
      <w:r>
        <w:rPr>
          <w:rFonts w:cstheme="minorHAnsi"/>
          <w:sz w:val="20"/>
          <w:szCs w:val="20"/>
        </w:rPr>
        <w:t xml:space="preserve">Step 1 - The </w:t>
      </w:r>
      <w:r w:rsidRPr="00F95E6D">
        <w:rPr>
          <w:rFonts w:cstheme="minorHAnsi"/>
          <w:sz w:val="20"/>
          <w:szCs w:val="20"/>
        </w:rPr>
        <w:t>Bidder</w:t>
      </w:r>
      <w:r>
        <w:rPr>
          <w:rFonts w:cstheme="minorHAnsi"/>
          <w:sz w:val="20"/>
          <w:szCs w:val="20"/>
        </w:rPr>
        <w:t xml:space="preserve"> should enter the Bidder </w:t>
      </w:r>
      <w:r w:rsidRPr="00F95E6D">
        <w:rPr>
          <w:rFonts w:cstheme="minorHAnsi"/>
          <w:sz w:val="20"/>
          <w:szCs w:val="20"/>
        </w:rPr>
        <w:t>nam</w:t>
      </w:r>
      <w:r>
        <w:rPr>
          <w:rFonts w:cstheme="minorHAnsi"/>
          <w:sz w:val="20"/>
          <w:szCs w:val="20"/>
        </w:rPr>
        <w:t>e in the field titled “B</w:t>
      </w:r>
      <w:r w:rsidRPr="00F95E6D">
        <w:rPr>
          <w:rFonts w:cstheme="minorHAnsi"/>
          <w:sz w:val="20"/>
          <w:szCs w:val="20"/>
        </w:rPr>
        <w:t xml:space="preserve">idder Name:” </w:t>
      </w:r>
      <w:r w:rsidR="00E20C58">
        <w:rPr>
          <w:rFonts w:cstheme="minorHAnsi"/>
          <w:sz w:val="20"/>
          <w:szCs w:val="20"/>
        </w:rPr>
        <w:t xml:space="preserve">and the date in the field titled “Date:” </w:t>
      </w:r>
      <w:r w:rsidRPr="00F95E6D">
        <w:rPr>
          <w:rFonts w:cstheme="minorHAnsi"/>
          <w:sz w:val="20"/>
          <w:szCs w:val="20"/>
        </w:rPr>
        <w:t>located at the top of the State-Supplied Price Sheet</w:t>
      </w:r>
    </w:p>
    <w:p w14:paraId="439BF60E" w14:textId="77777777" w:rsidR="00350864" w:rsidRPr="00F95E6D" w:rsidRDefault="00350864" w:rsidP="00350864">
      <w:pPr>
        <w:spacing w:after="0" w:line="240" w:lineRule="auto"/>
        <w:jc w:val="both"/>
        <w:rPr>
          <w:rFonts w:cstheme="minorHAnsi"/>
          <w:sz w:val="20"/>
          <w:szCs w:val="20"/>
        </w:rPr>
      </w:pPr>
      <w:r w:rsidRPr="00F95E6D">
        <w:rPr>
          <w:rFonts w:cstheme="minorHAnsi"/>
          <w:sz w:val="20"/>
          <w:szCs w:val="20"/>
        </w:rPr>
        <w:t> </w:t>
      </w:r>
    </w:p>
    <w:p w14:paraId="46E8638C" w14:textId="69537B59" w:rsidR="008D4188" w:rsidRDefault="00350864" w:rsidP="008D4188">
      <w:pPr>
        <w:numPr>
          <w:ilvl w:val="0"/>
          <w:numId w:val="57"/>
        </w:numPr>
        <w:spacing w:after="0" w:line="240" w:lineRule="auto"/>
        <w:jc w:val="both"/>
        <w:rPr>
          <w:ins w:id="239" w:author="Douglass Lang" w:date="2024-05-02T08:45:00Z"/>
          <w:rFonts w:cstheme="minorHAnsi"/>
          <w:sz w:val="20"/>
          <w:szCs w:val="20"/>
        </w:rPr>
      </w:pPr>
      <w:r w:rsidRPr="00F95E6D">
        <w:rPr>
          <w:rFonts w:cstheme="minorHAnsi"/>
          <w:sz w:val="20"/>
          <w:szCs w:val="20"/>
        </w:rPr>
        <w:t xml:space="preserve">Step 2 – For </w:t>
      </w:r>
      <w:r>
        <w:rPr>
          <w:rFonts w:cstheme="minorHAnsi"/>
          <w:sz w:val="20"/>
          <w:szCs w:val="20"/>
        </w:rPr>
        <w:t>Group 1</w:t>
      </w:r>
      <w:proofErr w:type="gramStart"/>
      <w:r>
        <w:rPr>
          <w:rFonts w:cstheme="minorHAnsi"/>
          <w:sz w:val="20"/>
          <w:szCs w:val="20"/>
        </w:rPr>
        <w:t>,  Price</w:t>
      </w:r>
      <w:proofErr w:type="gramEnd"/>
      <w:r>
        <w:rPr>
          <w:rFonts w:cstheme="minorHAnsi"/>
          <w:sz w:val="20"/>
          <w:szCs w:val="20"/>
        </w:rPr>
        <w:t xml:space="preserve"> Line</w:t>
      </w:r>
      <w:r w:rsidR="00E20C58">
        <w:rPr>
          <w:rFonts w:cstheme="minorHAnsi"/>
          <w:sz w:val="20"/>
          <w:szCs w:val="20"/>
        </w:rPr>
        <w:t>s</w:t>
      </w:r>
      <w:r>
        <w:rPr>
          <w:rFonts w:cstheme="minorHAnsi"/>
          <w:sz w:val="20"/>
          <w:szCs w:val="20"/>
        </w:rPr>
        <w:t xml:space="preserve"> 1, 2, 3, </w:t>
      </w:r>
      <w:r w:rsidR="00E20C58">
        <w:rPr>
          <w:rFonts w:cstheme="minorHAnsi"/>
          <w:sz w:val="20"/>
          <w:szCs w:val="20"/>
        </w:rPr>
        <w:t>and</w:t>
      </w:r>
      <w:r>
        <w:rPr>
          <w:rFonts w:cstheme="minorHAnsi"/>
          <w:sz w:val="20"/>
          <w:szCs w:val="20"/>
        </w:rPr>
        <w:t xml:space="preserve"> 4</w:t>
      </w:r>
      <w:r w:rsidR="00E20C58">
        <w:rPr>
          <w:rFonts w:cstheme="minorHAnsi"/>
          <w:sz w:val="20"/>
          <w:szCs w:val="20"/>
        </w:rPr>
        <w:t xml:space="preserve">, </w:t>
      </w:r>
      <w:r>
        <w:rPr>
          <w:rFonts w:cstheme="minorHAnsi"/>
          <w:sz w:val="20"/>
          <w:szCs w:val="20"/>
        </w:rPr>
        <w:t xml:space="preserve">the </w:t>
      </w:r>
      <w:r w:rsidRPr="00F95E6D">
        <w:rPr>
          <w:rFonts w:cstheme="minorHAnsi"/>
          <w:sz w:val="20"/>
          <w:szCs w:val="20"/>
        </w:rPr>
        <w:t xml:space="preserve">Bidder shall insert a firm, fixed </w:t>
      </w:r>
      <w:r w:rsidR="00E20C58">
        <w:rPr>
          <w:rFonts w:cstheme="minorHAnsi"/>
          <w:sz w:val="20"/>
          <w:szCs w:val="20"/>
        </w:rPr>
        <w:t xml:space="preserve">All-Inclusive </w:t>
      </w:r>
      <w:r w:rsidRPr="00F95E6D">
        <w:rPr>
          <w:rFonts w:cstheme="minorHAnsi"/>
          <w:sz w:val="20"/>
          <w:szCs w:val="20"/>
        </w:rPr>
        <w:t>price in US dollars</w:t>
      </w:r>
      <w:r>
        <w:rPr>
          <w:rFonts w:cstheme="minorHAnsi"/>
          <w:sz w:val="20"/>
          <w:szCs w:val="20"/>
        </w:rPr>
        <w:t xml:space="preserve"> for </w:t>
      </w:r>
      <w:r w:rsidR="00E20C58">
        <w:rPr>
          <w:rFonts w:cstheme="minorHAnsi"/>
          <w:sz w:val="20"/>
          <w:szCs w:val="20"/>
        </w:rPr>
        <w:t>the</w:t>
      </w:r>
      <w:r>
        <w:rPr>
          <w:rFonts w:cstheme="minorHAnsi"/>
          <w:sz w:val="20"/>
          <w:szCs w:val="20"/>
        </w:rPr>
        <w:t xml:space="preserve"> column titled “</w:t>
      </w:r>
      <w:r w:rsidR="00E20C58">
        <w:rPr>
          <w:rFonts w:cstheme="minorHAnsi"/>
          <w:sz w:val="20"/>
          <w:szCs w:val="20"/>
        </w:rPr>
        <w:t>Proposed All-Inclusive Price</w:t>
      </w:r>
      <w:r>
        <w:rPr>
          <w:rFonts w:cstheme="minorHAnsi"/>
          <w:sz w:val="20"/>
          <w:szCs w:val="20"/>
        </w:rPr>
        <w:t>”</w:t>
      </w:r>
      <w:r w:rsidRPr="002223D4">
        <w:rPr>
          <w:rFonts w:cstheme="minorHAnsi"/>
          <w:sz w:val="20"/>
          <w:szCs w:val="20"/>
        </w:rPr>
        <w:t xml:space="preserve"> </w:t>
      </w:r>
      <w:r w:rsidRPr="003D5F22">
        <w:rPr>
          <w:rFonts w:cstheme="minorHAnsi"/>
          <w:sz w:val="20"/>
          <w:szCs w:val="20"/>
        </w:rPr>
        <w:t>on the State-Supplied Price Sheet. </w:t>
      </w:r>
    </w:p>
    <w:p w14:paraId="42AFEF35" w14:textId="77777777" w:rsidR="008D4188" w:rsidRDefault="008D4188" w:rsidP="008D4188">
      <w:pPr>
        <w:spacing w:after="0" w:line="240" w:lineRule="auto"/>
        <w:ind w:left="720"/>
        <w:jc w:val="both"/>
        <w:rPr>
          <w:ins w:id="240" w:author="Douglass Lang" w:date="2024-05-02T08:45:00Z"/>
          <w:rFonts w:cstheme="minorHAnsi"/>
          <w:sz w:val="20"/>
          <w:szCs w:val="20"/>
        </w:rPr>
      </w:pPr>
    </w:p>
    <w:p w14:paraId="21749494" w14:textId="24324DF4" w:rsidR="008D4188" w:rsidRPr="008D4188" w:rsidRDefault="008D4188" w:rsidP="008D4188">
      <w:pPr>
        <w:numPr>
          <w:ilvl w:val="0"/>
          <w:numId w:val="57"/>
        </w:numPr>
        <w:spacing w:after="0" w:line="240" w:lineRule="auto"/>
        <w:jc w:val="both"/>
        <w:rPr>
          <w:rFonts w:cstheme="minorHAnsi"/>
          <w:sz w:val="20"/>
          <w:szCs w:val="20"/>
        </w:rPr>
      </w:pPr>
      <w:ins w:id="241" w:author="Douglass Lang" w:date="2024-05-02T08:45:00Z">
        <w:r>
          <w:rPr>
            <w:rFonts w:cstheme="minorHAnsi"/>
            <w:sz w:val="20"/>
            <w:szCs w:val="20"/>
          </w:rPr>
          <w:t xml:space="preserve">Step 3 – For </w:t>
        </w:r>
        <w:proofErr w:type="spellStart"/>
        <w:r>
          <w:rPr>
            <w:rFonts w:cstheme="minorHAnsi"/>
            <w:sz w:val="20"/>
            <w:szCs w:val="20"/>
          </w:rPr>
          <w:t>Goup</w:t>
        </w:r>
        <w:proofErr w:type="spellEnd"/>
        <w:r>
          <w:rPr>
            <w:rFonts w:cstheme="minorHAnsi"/>
            <w:sz w:val="20"/>
            <w:szCs w:val="20"/>
          </w:rPr>
          <w:t xml:space="preserve"> 2, Price Lines 5, 6, 7, and 8</w:t>
        </w:r>
      </w:ins>
      <w:ins w:id="242" w:author="Douglass Lang" w:date="2024-05-02T08:46:00Z">
        <w:r w:rsidR="000D612E">
          <w:rPr>
            <w:rFonts w:cstheme="minorHAnsi"/>
            <w:sz w:val="20"/>
            <w:szCs w:val="20"/>
          </w:rPr>
          <w:t>, the Bidder should insert a firm, fixed All-Inclusive price in US dollars for the column titled “Proposed All-Inclusive Price</w:t>
        </w:r>
      </w:ins>
      <w:ins w:id="243" w:author="Douglass Lang" w:date="2024-05-02T08:47:00Z">
        <w:r w:rsidR="000D612E">
          <w:rPr>
            <w:rFonts w:cstheme="minorHAnsi"/>
            <w:sz w:val="20"/>
            <w:szCs w:val="20"/>
          </w:rPr>
          <w:t xml:space="preserve">” on the State Supplied Price Sheet. </w:t>
        </w:r>
      </w:ins>
    </w:p>
    <w:p w14:paraId="6BC783D4" w14:textId="77777777" w:rsidR="00350864" w:rsidRDefault="00350864" w:rsidP="00350864">
      <w:pPr>
        <w:spacing w:after="0" w:line="240" w:lineRule="auto"/>
        <w:ind w:left="720"/>
        <w:jc w:val="both"/>
        <w:rPr>
          <w:rFonts w:cstheme="minorHAnsi"/>
          <w:sz w:val="20"/>
          <w:szCs w:val="20"/>
        </w:rPr>
      </w:pPr>
    </w:p>
    <w:p w14:paraId="1E68F5D8" w14:textId="17BF869A" w:rsidR="00350864" w:rsidRPr="004F2188" w:rsidRDefault="00350864" w:rsidP="0084189F">
      <w:pPr>
        <w:numPr>
          <w:ilvl w:val="0"/>
          <w:numId w:val="57"/>
        </w:numPr>
        <w:spacing w:after="0" w:line="240" w:lineRule="auto"/>
        <w:jc w:val="both"/>
        <w:rPr>
          <w:rFonts w:cstheme="minorHAnsi"/>
          <w:sz w:val="20"/>
          <w:szCs w:val="20"/>
        </w:rPr>
      </w:pPr>
      <w:r w:rsidRPr="009B0478">
        <w:rPr>
          <w:rFonts w:cstheme="minorHAnsi"/>
          <w:sz w:val="20"/>
          <w:szCs w:val="20"/>
        </w:rPr>
        <w:t>Step</w:t>
      </w:r>
      <w:r>
        <w:rPr>
          <w:rFonts w:cstheme="minorHAnsi"/>
          <w:sz w:val="20"/>
          <w:szCs w:val="20"/>
        </w:rPr>
        <w:t xml:space="preserve"> </w:t>
      </w:r>
      <w:ins w:id="244" w:author="Douglass Lang" w:date="2024-05-02T08:47:00Z">
        <w:r w:rsidR="000D612E">
          <w:rPr>
            <w:rFonts w:cstheme="minorHAnsi"/>
            <w:sz w:val="20"/>
            <w:szCs w:val="20"/>
          </w:rPr>
          <w:t>4</w:t>
        </w:r>
      </w:ins>
      <w:del w:id="245" w:author="Douglass Lang" w:date="2024-05-02T08:47:00Z">
        <w:r w:rsidDel="000D612E">
          <w:rPr>
            <w:rFonts w:cstheme="minorHAnsi"/>
            <w:sz w:val="20"/>
            <w:szCs w:val="20"/>
          </w:rPr>
          <w:delText>3</w:delText>
        </w:r>
      </w:del>
      <w:r>
        <w:rPr>
          <w:rFonts w:cstheme="minorHAnsi"/>
          <w:sz w:val="20"/>
          <w:szCs w:val="20"/>
        </w:rPr>
        <w:t xml:space="preserve"> </w:t>
      </w:r>
      <w:r w:rsidR="0030344B">
        <w:rPr>
          <w:rFonts w:cstheme="minorHAnsi"/>
          <w:sz w:val="20"/>
          <w:szCs w:val="20"/>
        </w:rPr>
        <w:t xml:space="preserve">– </w:t>
      </w:r>
      <w:r w:rsidRPr="00933DDC">
        <w:rPr>
          <w:rFonts w:cstheme="minorHAnsi"/>
          <w:sz w:val="20"/>
          <w:szCs w:val="20"/>
        </w:rPr>
        <w:t xml:space="preserve">For Group </w:t>
      </w:r>
      <w:ins w:id="246" w:author="Douglass Lang" w:date="2024-05-02T08:47:00Z">
        <w:r w:rsidR="000D612E">
          <w:rPr>
            <w:rFonts w:cstheme="minorHAnsi"/>
            <w:sz w:val="20"/>
            <w:szCs w:val="20"/>
          </w:rPr>
          <w:t>3</w:t>
        </w:r>
      </w:ins>
      <w:del w:id="247" w:author="Douglass Lang" w:date="2024-05-02T08:47:00Z">
        <w:r w:rsidRPr="00933DDC" w:rsidDel="000D612E">
          <w:rPr>
            <w:rFonts w:cstheme="minorHAnsi"/>
            <w:sz w:val="20"/>
            <w:szCs w:val="20"/>
          </w:rPr>
          <w:delText>2</w:delText>
        </w:r>
      </w:del>
      <w:r w:rsidR="0030344B">
        <w:rPr>
          <w:rFonts w:cstheme="minorHAnsi"/>
          <w:sz w:val="20"/>
          <w:szCs w:val="20"/>
        </w:rPr>
        <w:t>,</w:t>
      </w:r>
      <w:r w:rsidRPr="00933DDC">
        <w:rPr>
          <w:rFonts w:cstheme="minorHAnsi"/>
          <w:sz w:val="20"/>
          <w:szCs w:val="20"/>
        </w:rPr>
        <w:t xml:space="preserve"> Price Line</w:t>
      </w:r>
      <w:r w:rsidR="0030344B">
        <w:rPr>
          <w:rFonts w:cstheme="minorHAnsi"/>
          <w:sz w:val="20"/>
          <w:szCs w:val="20"/>
        </w:rPr>
        <w:t>s</w:t>
      </w:r>
      <w:r w:rsidR="00E20C58">
        <w:rPr>
          <w:rFonts w:cstheme="minorHAnsi"/>
          <w:sz w:val="20"/>
          <w:szCs w:val="20"/>
        </w:rPr>
        <w:t xml:space="preserve"> </w:t>
      </w:r>
      <w:ins w:id="248" w:author="Douglass Lang" w:date="2024-05-02T08:47:00Z">
        <w:r w:rsidR="000D612E">
          <w:rPr>
            <w:rFonts w:cstheme="minorHAnsi"/>
            <w:sz w:val="20"/>
            <w:szCs w:val="20"/>
          </w:rPr>
          <w:t>9, 10, 11, and 12</w:t>
        </w:r>
      </w:ins>
      <w:del w:id="249" w:author="Douglass Lang" w:date="2024-05-02T08:47:00Z">
        <w:r w:rsidR="00E20C58" w:rsidDel="000D612E">
          <w:rPr>
            <w:rFonts w:cstheme="minorHAnsi"/>
            <w:sz w:val="20"/>
            <w:szCs w:val="20"/>
          </w:rPr>
          <w:delText>5</w:delText>
        </w:r>
        <w:r w:rsidRPr="00933DDC" w:rsidDel="000D612E">
          <w:rPr>
            <w:rFonts w:cstheme="minorHAnsi"/>
            <w:sz w:val="20"/>
            <w:szCs w:val="20"/>
          </w:rPr>
          <w:delText xml:space="preserve"> </w:delText>
        </w:r>
        <w:r w:rsidDel="000D612E">
          <w:rPr>
            <w:rFonts w:cstheme="minorHAnsi"/>
            <w:sz w:val="20"/>
            <w:szCs w:val="20"/>
          </w:rPr>
          <w:delText>6</w:delText>
        </w:r>
        <w:r w:rsidRPr="00933DDC" w:rsidDel="000D612E">
          <w:rPr>
            <w:rFonts w:cstheme="minorHAnsi"/>
            <w:sz w:val="20"/>
            <w:szCs w:val="20"/>
          </w:rPr>
          <w:delText>,</w:delText>
        </w:r>
        <w:r w:rsidDel="000D612E">
          <w:rPr>
            <w:rFonts w:cstheme="minorHAnsi"/>
            <w:sz w:val="20"/>
            <w:szCs w:val="20"/>
          </w:rPr>
          <w:delText xml:space="preserve"> 7,</w:delText>
        </w:r>
        <w:r w:rsidR="00E20C58" w:rsidDel="000D612E">
          <w:rPr>
            <w:rFonts w:cstheme="minorHAnsi"/>
            <w:sz w:val="20"/>
            <w:szCs w:val="20"/>
          </w:rPr>
          <w:delText xml:space="preserve"> and </w:delText>
        </w:r>
        <w:r w:rsidDel="000D612E">
          <w:rPr>
            <w:rFonts w:cstheme="minorHAnsi"/>
            <w:sz w:val="20"/>
            <w:szCs w:val="20"/>
          </w:rPr>
          <w:delText>8,</w:delText>
        </w:r>
      </w:del>
      <w:r w:rsidRPr="00933DDC">
        <w:rPr>
          <w:rFonts w:cstheme="minorHAnsi"/>
          <w:sz w:val="20"/>
          <w:szCs w:val="20"/>
        </w:rPr>
        <w:t xml:space="preserve"> the Bidder </w:t>
      </w:r>
      <w:r w:rsidR="00414A45">
        <w:rPr>
          <w:rFonts w:cstheme="minorHAnsi"/>
          <w:sz w:val="20"/>
          <w:szCs w:val="20"/>
        </w:rPr>
        <w:t>should</w:t>
      </w:r>
      <w:r w:rsidRPr="00933DDC">
        <w:rPr>
          <w:rFonts w:cstheme="minorHAnsi"/>
          <w:sz w:val="20"/>
          <w:szCs w:val="20"/>
        </w:rPr>
        <w:t xml:space="preserve"> insert a firm, fixed price in US dollars for </w:t>
      </w:r>
      <w:r w:rsidR="009041CA">
        <w:rPr>
          <w:rFonts w:cstheme="minorHAnsi"/>
          <w:sz w:val="20"/>
          <w:szCs w:val="20"/>
        </w:rPr>
        <w:t>p</w:t>
      </w:r>
      <w:r w:rsidR="00414A45">
        <w:rPr>
          <w:rFonts w:cstheme="minorHAnsi"/>
          <w:sz w:val="20"/>
          <w:szCs w:val="20"/>
        </w:rPr>
        <w:t xml:space="preserve">rice per </w:t>
      </w:r>
      <w:r w:rsidR="009041CA">
        <w:rPr>
          <w:rFonts w:cstheme="minorHAnsi"/>
          <w:sz w:val="20"/>
          <w:szCs w:val="20"/>
        </w:rPr>
        <w:t>h</w:t>
      </w:r>
      <w:r w:rsidR="00414A45">
        <w:rPr>
          <w:rFonts w:cstheme="minorHAnsi"/>
          <w:sz w:val="20"/>
          <w:szCs w:val="20"/>
        </w:rPr>
        <w:t>undredweight</w:t>
      </w:r>
      <w:r w:rsidRPr="00933DDC">
        <w:rPr>
          <w:rFonts w:cstheme="minorHAnsi"/>
          <w:sz w:val="20"/>
          <w:szCs w:val="20"/>
        </w:rPr>
        <w:t xml:space="preserve"> in the corresponding column titled “</w:t>
      </w:r>
      <w:r w:rsidR="00414A45">
        <w:rPr>
          <w:rFonts w:cstheme="minorHAnsi"/>
          <w:sz w:val="20"/>
          <w:szCs w:val="20"/>
        </w:rPr>
        <w:t>Price Per Hundredweight (CWT.)</w:t>
      </w:r>
      <w:r w:rsidRPr="00933DDC">
        <w:rPr>
          <w:rFonts w:cstheme="minorHAnsi"/>
          <w:sz w:val="20"/>
          <w:szCs w:val="20"/>
        </w:rPr>
        <w:t xml:space="preserve">” </w:t>
      </w:r>
      <w:r w:rsidR="00414A45">
        <w:rPr>
          <w:rFonts w:cstheme="minorHAnsi"/>
          <w:sz w:val="20"/>
          <w:szCs w:val="20"/>
        </w:rPr>
        <w:t xml:space="preserve">and the number of pounds to produce in the corresponding column titled “No. of Pounds (# of </w:t>
      </w:r>
      <w:proofErr w:type="spellStart"/>
      <w:r w:rsidR="00414A45">
        <w:rPr>
          <w:rFonts w:cstheme="minorHAnsi"/>
          <w:sz w:val="20"/>
          <w:szCs w:val="20"/>
        </w:rPr>
        <w:t>lbs</w:t>
      </w:r>
      <w:proofErr w:type="spellEnd"/>
      <w:r w:rsidR="00414A45">
        <w:rPr>
          <w:rFonts w:cstheme="minorHAnsi"/>
          <w:sz w:val="20"/>
          <w:szCs w:val="20"/>
        </w:rPr>
        <w:t xml:space="preserve">) to Produce” </w:t>
      </w:r>
      <w:r w:rsidRPr="00933DDC">
        <w:rPr>
          <w:rFonts w:cstheme="minorHAnsi"/>
          <w:sz w:val="20"/>
          <w:szCs w:val="20"/>
        </w:rPr>
        <w:t xml:space="preserve">on the State-Supplied Price Sheet.  If a Bidder leaves the unit price column blank, </w:t>
      </w:r>
      <w:r w:rsidR="00FC0274" w:rsidRPr="00C3060E">
        <w:rPr>
          <w:rFonts w:cstheme="minorHAnsi"/>
          <w:sz w:val="20"/>
          <w:szCs w:val="20"/>
        </w:rPr>
        <w:t xml:space="preserve">the </w:t>
      </w:r>
      <w:r w:rsidR="00FC0274">
        <w:rPr>
          <w:rFonts w:cstheme="minorHAnsi"/>
          <w:sz w:val="20"/>
          <w:szCs w:val="20"/>
        </w:rPr>
        <w:t xml:space="preserve">awarded </w:t>
      </w:r>
      <w:r w:rsidR="00FC0274" w:rsidRPr="00C3060E">
        <w:rPr>
          <w:rFonts w:cstheme="minorHAnsi"/>
          <w:sz w:val="20"/>
          <w:szCs w:val="20"/>
        </w:rPr>
        <w:t xml:space="preserve">Contractor </w:t>
      </w:r>
      <w:r w:rsidR="00FC0274">
        <w:rPr>
          <w:rFonts w:cstheme="minorHAnsi"/>
          <w:sz w:val="20"/>
          <w:szCs w:val="20"/>
        </w:rPr>
        <w:t>will be</w:t>
      </w:r>
      <w:r w:rsidR="00FC0274" w:rsidRPr="00C3060E">
        <w:rPr>
          <w:rFonts w:cstheme="minorHAnsi"/>
          <w:sz w:val="20"/>
          <w:szCs w:val="20"/>
        </w:rPr>
        <w:t xml:space="preserve"> ineligible to request a </w:t>
      </w:r>
      <w:r w:rsidR="00FC0274">
        <w:rPr>
          <w:rFonts w:cstheme="minorHAnsi"/>
          <w:sz w:val="20"/>
          <w:szCs w:val="20"/>
        </w:rPr>
        <w:t>price increase</w:t>
      </w:r>
      <w:r w:rsidR="00FC0274" w:rsidRPr="00C3060E">
        <w:rPr>
          <w:rFonts w:cstheme="minorHAnsi"/>
          <w:sz w:val="20"/>
          <w:szCs w:val="20"/>
        </w:rPr>
        <w:t xml:space="preserve"> without written approval from the Director</w:t>
      </w:r>
      <w:r w:rsidR="00FC0274">
        <w:rPr>
          <w:rFonts w:cstheme="minorHAnsi"/>
          <w:sz w:val="20"/>
          <w:szCs w:val="20"/>
        </w:rPr>
        <w:t xml:space="preserve"> pursuant to Bid Solicitation Section 4.9 </w:t>
      </w:r>
      <w:r w:rsidR="00FC0274">
        <w:rPr>
          <w:rFonts w:cstheme="minorHAnsi"/>
          <w:i/>
          <w:sz w:val="20"/>
          <w:szCs w:val="20"/>
        </w:rPr>
        <w:t>Paper Price Escalation Clause</w:t>
      </w:r>
      <w:r w:rsidR="00FC0274" w:rsidRPr="00C3060E">
        <w:rPr>
          <w:rFonts w:cstheme="minorHAnsi"/>
          <w:sz w:val="20"/>
          <w:szCs w:val="20"/>
        </w:rPr>
        <w:t>.</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7EE6F559" w14:textId="3DD0DF9D" w:rsidR="00AD4E22" w:rsidRPr="00235AEF" w:rsidRDefault="00AD4E22"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250" w:name="_Toc158988714"/>
      <w:r w:rsidRPr="0084189F">
        <w:t>CASH DISCOUNTS</w:t>
      </w:r>
      <w:bookmarkEnd w:id="250"/>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897C3D">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897C3D">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251" w:name="_Toc158988715"/>
      <w:r w:rsidRPr="0084189F">
        <w:t>VOLUME DISCOUNTS</w:t>
      </w:r>
      <w:bookmarkEnd w:id="251"/>
    </w:p>
    <w:p w14:paraId="61F2368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252" w:name="_Toc158988716"/>
      <w:r w:rsidRPr="0084189F">
        <w:t>USE OF “NO BID” VERSUS “NO CHARGE” ON THE STATE-SUPPLIED PRICE SHEET</w:t>
      </w:r>
      <w:bookmarkEnd w:id="252"/>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063D027" w14:textId="2499F794" w:rsidR="00C14686" w:rsidRDefault="007C2018" w:rsidP="002B43F4">
      <w:pPr>
        <w:pStyle w:val="Heading1"/>
        <w:rPr>
          <w:sz w:val="20"/>
          <w:szCs w:val="20"/>
        </w:rPr>
      </w:pPr>
      <w:bookmarkStart w:id="253" w:name="_Toc158988717"/>
      <w:r w:rsidRPr="0084189F">
        <w:rPr>
          <w:sz w:val="20"/>
          <w:szCs w:val="20"/>
        </w:rPr>
        <w:lastRenderedPageBreak/>
        <w:t>SCOPE OF WORK</w:t>
      </w:r>
      <w:bookmarkStart w:id="254" w:name="_Toc119908546"/>
      <w:bookmarkStart w:id="255" w:name="_Toc400531507"/>
      <w:bookmarkStart w:id="256" w:name="_Toc428533978"/>
      <w:bookmarkStart w:id="257" w:name="_Toc32310703"/>
      <w:bookmarkEnd w:id="253"/>
    </w:p>
    <w:p w14:paraId="41BBB81D" w14:textId="77777777" w:rsidR="002B43F4" w:rsidRPr="002B43F4" w:rsidRDefault="002B43F4" w:rsidP="002B43F4">
      <w:pPr>
        <w:pStyle w:val="1BulletList"/>
      </w:pPr>
    </w:p>
    <w:p w14:paraId="0EADF13B" w14:textId="5B7BFF7A" w:rsidR="00C14686" w:rsidRPr="00C3060E" w:rsidRDefault="00E31367" w:rsidP="007360EC">
      <w:pPr>
        <w:pStyle w:val="Heading2"/>
        <w:rPr>
          <w:rFonts w:asciiTheme="minorHAnsi" w:hAnsiTheme="minorHAnsi" w:cstheme="minorHAnsi"/>
        </w:rPr>
      </w:pPr>
      <w:bookmarkStart w:id="258" w:name="_Toc158988718"/>
      <w:r>
        <w:rPr>
          <w:rFonts w:asciiTheme="minorHAnsi" w:hAnsiTheme="minorHAnsi" w:cstheme="minorHAnsi"/>
        </w:rPr>
        <w:t>GENERAL REQUIREMENTS</w:t>
      </w:r>
      <w:bookmarkEnd w:id="258"/>
    </w:p>
    <w:p w14:paraId="5BD062EC" w14:textId="4A800E03" w:rsidR="007360EC" w:rsidRDefault="00C14686" w:rsidP="007360EC">
      <w:pPr>
        <w:spacing w:after="0" w:line="240" w:lineRule="auto"/>
        <w:jc w:val="both"/>
        <w:rPr>
          <w:rFonts w:cstheme="minorHAnsi"/>
          <w:sz w:val="20"/>
          <w:szCs w:val="20"/>
        </w:rPr>
      </w:pPr>
      <w:r w:rsidRPr="00C3060E">
        <w:rPr>
          <w:rFonts w:cstheme="minorHAnsi"/>
          <w:sz w:val="20"/>
          <w:szCs w:val="20"/>
        </w:rPr>
        <w:t>The Contractor shall produce two (2) paper forms that are described throughout this Bid Solicitation</w:t>
      </w:r>
      <w:r w:rsidR="00DD0B3E">
        <w:rPr>
          <w:rFonts w:cstheme="minorHAnsi"/>
          <w:sz w:val="20"/>
          <w:szCs w:val="20"/>
        </w:rPr>
        <w:t>, REG-42A and REG 42B</w:t>
      </w:r>
      <w:r w:rsidRPr="00C3060E">
        <w:rPr>
          <w:rFonts w:cstheme="minorHAnsi"/>
          <w:sz w:val="20"/>
          <w:szCs w:val="20"/>
        </w:rPr>
        <w:t xml:space="preserve">. In addition, the Contractor shall package and store these forms in a secure warehouse and then sell these forms to over </w:t>
      </w:r>
      <w:r w:rsidR="001171E1">
        <w:rPr>
          <w:rFonts w:cstheme="minorHAnsi"/>
          <w:sz w:val="20"/>
          <w:szCs w:val="20"/>
        </w:rPr>
        <w:t>five hundred (</w:t>
      </w:r>
      <w:r w:rsidRPr="00C3060E">
        <w:rPr>
          <w:rFonts w:cstheme="minorHAnsi"/>
          <w:sz w:val="20"/>
          <w:szCs w:val="20"/>
        </w:rPr>
        <w:t>500</w:t>
      </w:r>
      <w:r w:rsidR="001171E1">
        <w:rPr>
          <w:rFonts w:cstheme="minorHAnsi"/>
          <w:sz w:val="20"/>
          <w:szCs w:val="20"/>
        </w:rPr>
        <w:t>)</w:t>
      </w:r>
      <w:r w:rsidRPr="00C3060E">
        <w:rPr>
          <w:rFonts w:cstheme="minorHAnsi"/>
          <w:sz w:val="20"/>
          <w:szCs w:val="20"/>
        </w:rPr>
        <w:t xml:space="preserve"> Offices of Vital Statistics of each New Jersey municipality, as well as to the State Office of Vital Statistics and Registry. </w:t>
      </w:r>
      <w:r w:rsidR="002229E4">
        <w:rPr>
          <w:rFonts w:cstheme="minorHAnsi"/>
          <w:sz w:val="20"/>
          <w:szCs w:val="20"/>
        </w:rPr>
        <w:t>Using Agencies</w:t>
      </w:r>
      <w:r w:rsidR="002229E4" w:rsidRPr="00C3060E">
        <w:rPr>
          <w:rFonts w:cstheme="minorHAnsi"/>
          <w:sz w:val="20"/>
          <w:szCs w:val="20"/>
        </w:rPr>
        <w:t xml:space="preserve"> </w:t>
      </w:r>
      <w:r w:rsidRPr="00C3060E">
        <w:rPr>
          <w:rFonts w:cstheme="minorHAnsi"/>
          <w:sz w:val="20"/>
          <w:szCs w:val="20"/>
        </w:rPr>
        <w:t xml:space="preserve">may purchase one (1) or both of the forms in varying quantities and at various times over the course of the Contract. </w:t>
      </w:r>
    </w:p>
    <w:p w14:paraId="29B6B62C" w14:textId="77777777" w:rsidR="007360EC" w:rsidRDefault="007360EC" w:rsidP="007360EC">
      <w:pPr>
        <w:spacing w:after="0" w:line="240" w:lineRule="auto"/>
        <w:jc w:val="both"/>
        <w:rPr>
          <w:rFonts w:cstheme="minorHAnsi"/>
          <w:sz w:val="20"/>
          <w:szCs w:val="20"/>
        </w:rPr>
      </w:pPr>
    </w:p>
    <w:p w14:paraId="67F4F52C" w14:textId="442DF8AD" w:rsidR="00C14686" w:rsidRDefault="005E7E76" w:rsidP="007360EC">
      <w:pPr>
        <w:spacing w:after="0" w:line="240" w:lineRule="auto"/>
        <w:jc w:val="both"/>
        <w:rPr>
          <w:rFonts w:cstheme="minorHAnsi"/>
          <w:sz w:val="20"/>
          <w:szCs w:val="20"/>
        </w:rPr>
      </w:pPr>
      <w:r>
        <w:rPr>
          <w:rFonts w:cstheme="minorHAnsi"/>
          <w:sz w:val="20"/>
          <w:szCs w:val="20"/>
        </w:rPr>
        <w:t xml:space="preserve">Following receipt of a Purchase Order, all deliveries </w:t>
      </w:r>
      <w:r w:rsidR="00432B30">
        <w:rPr>
          <w:rFonts w:cstheme="minorHAnsi"/>
          <w:sz w:val="20"/>
          <w:szCs w:val="20"/>
        </w:rPr>
        <w:t>must be delivered on-site within</w:t>
      </w:r>
      <w:r w:rsidR="00F84CD7">
        <w:rPr>
          <w:rFonts w:cstheme="minorHAnsi"/>
          <w:sz w:val="20"/>
          <w:szCs w:val="20"/>
        </w:rPr>
        <w:t xml:space="preserve"> fifteen</w:t>
      </w:r>
      <w:r w:rsidR="00432B30">
        <w:rPr>
          <w:rFonts w:cstheme="minorHAnsi"/>
          <w:sz w:val="20"/>
          <w:szCs w:val="20"/>
        </w:rPr>
        <w:t xml:space="preserve"> </w:t>
      </w:r>
      <w:r w:rsidR="00F84CD7">
        <w:rPr>
          <w:rFonts w:cstheme="minorHAnsi"/>
          <w:sz w:val="20"/>
          <w:szCs w:val="20"/>
        </w:rPr>
        <w:t>(</w:t>
      </w:r>
      <w:r w:rsidR="00B45C8C">
        <w:rPr>
          <w:rFonts w:cstheme="minorHAnsi"/>
          <w:sz w:val="20"/>
          <w:szCs w:val="20"/>
        </w:rPr>
        <w:t>15</w:t>
      </w:r>
      <w:r w:rsidR="00F84CD7">
        <w:rPr>
          <w:rFonts w:cstheme="minorHAnsi"/>
          <w:sz w:val="20"/>
          <w:szCs w:val="20"/>
        </w:rPr>
        <w:t>)</w:t>
      </w:r>
      <w:r w:rsidR="00B45C8C">
        <w:rPr>
          <w:rFonts w:cstheme="minorHAnsi"/>
          <w:sz w:val="20"/>
          <w:szCs w:val="20"/>
        </w:rPr>
        <w:t xml:space="preserve"> </w:t>
      </w:r>
      <w:r w:rsidR="00F84CD7">
        <w:rPr>
          <w:rFonts w:cstheme="minorHAnsi"/>
          <w:sz w:val="20"/>
          <w:szCs w:val="20"/>
        </w:rPr>
        <w:t>B</w:t>
      </w:r>
      <w:r w:rsidR="00B45C8C">
        <w:rPr>
          <w:rFonts w:cstheme="minorHAnsi"/>
          <w:sz w:val="20"/>
          <w:szCs w:val="20"/>
        </w:rPr>
        <w:t xml:space="preserve">usiness </w:t>
      </w:r>
      <w:r w:rsidR="00F84CD7">
        <w:rPr>
          <w:rFonts w:cstheme="minorHAnsi"/>
          <w:sz w:val="20"/>
          <w:szCs w:val="20"/>
        </w:rPr>
        <w:t>D</w:t>
      </w:r>
      <w:r w:rsidR="00B45C8C">
        <w:rPr>
          <w:rFonts w:cstheme="minorHAnsi"/>
          <w:sz w:val="20"/>
          <w:szCs w:val="20"/>
        </w:rPr>
        <w:t>ays</w:t>
      </w:r>
      <w:r w:rsidR="00E116F7">
        <w:rPr>
          <w:rFonts w:cstheme="minorHAnsi"/>
          <w:sz w:val="20"/>
          <w:szCs w:val="20"/>
        </w:rPr>
        <w:t xml:space="preserve">. </w:t>
      </w:r>
      <w:r w:rsidR="00C14686" w:rsidRPr="00C3060E">
        <w:rPr>
          <w:rFonts w:cstheme="minorHAnsi"/>
          <w:sz w:val="20"/>
          <w:szCs w:val="20"/>
        </w:rPr>
        <w:t>Each order to purchase forms will be billed to the individual Office of Vital Statistics of the New Jersey municipality which makes the purchase. The Contractor will monitor and record the sales of these forms and will report all sales to State Office of Vital Statistics and Registry on a monthly basis. The information reported to the State Office of Vital Statistics and Registry will include, at a minimum, the name of the New Jersey municipality, the date of the sale, the quantity of each of the forms purchased and the beginning and ending serial control numbers for the applicable forms.</w:t>
      </w:r>
    </w:p>
    <w:p w14:paraId="7E634D53" w14:textId="77777777" w:rsidR="007360EC" w:rsidRPr="00C3060E" w:rsidRDefault="007360EC" w:rsidP="007360EC">
      <w:pPr>
        <w:spacing w:after="0" w:line="240" w:lineRule="auto"/>
        <w:jc w:val="both"/>
        <w:rPr>
          <w:rFonts w:cstheme="minorHAnsi"/>
          <w:sz w:val="20"/>
          <w:szCs w:val="20"/>
        </w:rPr>
      </w:pPr>
    </w:p>
    <w:p w14:paraId="1F3D68C5" w14:textId="77777777" w:rsidR="00964265" w:rsidRDefault="00056BF7" w:rsidP="007360EC">
      <w:pPr>
        <w:spacing w:after="0" w:line="240" w:lineRule="auto"/>
        <w:jc w:val="both"/>
        <w:rPr>
          <w:sz w:val="20"/>
        </w:rPr>
      </w:pPr>
      <w:r w:rsidRPr="00056BF7">
        <w:rPr>
          <w:sz w:val="20"/>
        </w:rPr>
        <w:t>The most up to date list of the municipal Offices of Vital Statistics can be found at</w:t>
      </w:r>
      <w:r w:rsidR="00964265">
        <w:rPr>
          <w:sz w:val="20"/>
        </w:rPr>
        <w:t>:</w:t>
      </w:r>
    </w:p>
    <w:p w14:paraId="3B6E8AF3" w14:textId="2274D5B3" w:rsidR="00C14686" w:rsidRDefault="00056BF7" w:rsidP="007360EC">
      <w:pPr>
        <w:spacing w:after="0" w:line="240" w:lineRule="auto"/>
        <w:jc w:val="both"/>
        <w:rPr>
          <w:rFonts w:cstheme="minorHAnsi"/>
          <w:sz w:val="20"/>
          <w:szCs w:val="20"/>
        </w:rPr>
      </w:pPr>
      <w:r w:rsidRPr="00056BF7">
        <w:rPr>
          <w:sz w:val="20"/>
        </w:rPr>
        <w:t xml:space="preserve"> </w:t>
      </w:r>
      <w:hyperlink r:id="rId37" w:history="1">
        <w:r w:rsidRPr="00056BF7">
          <w:rPr>
            <w:rStyle w:val="Hyperlink"/>
            <w:sz w:val="20"/>
          </w:rPr>
          <w:t>https://www.nj.gov/cgi-bin/dhss/vital/registrars.pl?county=all</w:t>
        </w:r>
      </w:hyperlink>
      <w:r w:rsidR="00C14686" w:rsidRPr="00C3060E">
        <w:rPr>
          <w:rFonts w:cstheme="minorHAnsi"/>
          <w:sz w:val="20"/>
          <w:szCs w:val="20"/>
        </w:rPr>
        <w:t xml:space="preserve"> </w:t>
      </w:r>
    </w:p>
    <w:p w14:paraId="2092FBCA" w14:textId="77777777" w:rsidR="007360EC" w:rsidRPr="00C3060E" w:rsidRDefault="007360EC" w:rsidP="007360EC">
      <w:pPr>
        <w:spacing w:after="0" w:line="240" w:lineRule="auto"/>
        <w:rPr>
          <w:rFonts w:cstheme="minorHAnsi"/>
          <w:sz w:val="20"/>
          <w:szCs w:val="20"/>
        </w:rPr>
      </w:pPr>
    </w:p>
    <w:p w14:paraId="1AD570AF" w14:textId="77777777" w:rsidR="00C14686" w:rsidRPr="00C3060E" w:rsidRDefault="00C14686" w:rsidP="007360EC">
      <w:pPr>
        <w:pStyle w:val="Heading2"/>
        <w:rPr>
          <w:rFonts w:asciiTheme="minorHAnsi" w:hAnsiTheme="minorHAnsi" w:cstheme="minorHAnsi"/>
        </w:rPr>
      </w:pPr>
      <w:bookmarkStart w:id="259" w:name="_Toc158988719"/>
      <w:r w:rsidRPr="00C3060E">
        <w:rPr>
          <w:rFonts w:asciiTheme="minorHAnsi" w:hAnsiTheme="minorHAnsi" w:cstheme="minorHAnsi"/>
        </w:rPr>
        <w:t>OBJECTIVE</w:t>
      </w:r>
      <w:bookmarkEnd w:id="259"/>
    </w:p>
    <w:p w14:paraId="0950AC57" w14:textId="3E963D7F" w:rsidR="00C14686" w:rsidRDefault="00C14686" w:rsidP="006302C4">
      <w:pPr>
        <w:spacing w:after="0" w:line="240" w:lineRule="auto"/>
        <w:jc w:val="both"/>
        <w:rPr>
          <w:rFonts w:cstheme="minorHAnsi"/>
          <w:sz w:val="20"/>
          <w:szCs w:val="20"/>
        </w:rPr>
      </w:pPr>
      <w:r w:rsidRPr="00C3060E">
        <w:rPr>
          <w:rFonts w:cstheme="minorHAnsi"/>
          <w:sz w:val="20"/>
          <w:szCs w:val="20"/>
        </w:rPr>
        <w:t>The Contractor shall produce, store in a secure warehouse, sell and deliver to the municipal Offices of Vital Statistics, as well as to the State Office of Vital Statistics and Registry, the two (2) paper forms that are specified below. These forms will be processed through an extensive variety of laser printers and copy machines, and must perform in all equipment to the satisfaction of the State Office of Vital Statistics and Registry.</w:t>
      </w:r>
    </w:p>
    <w:p w14:paraId="24C1F819" w14:textId="77777777" w:rsidR="006302C4" w:rsidRPr="00C3060E" w:rsidRDefault="006302C4" w:rsidP="006302C4">
      <w:pPr>
        <w:spacing w:after="0" w:line="240" w:lineRule="auto"/>
        <w:jc w:val="both"/>
        <w:rPr>
          <w:rFonts w:cstheme="minorHAnsi"/>
          <w:sz w:val="20"/>
          <w:szCs w:val="20"/>
        </w:rPr>
      </w:pPr>
    </w:p>
    <w:p w14:paraId="4F1772AC" w14:textId="1A8CCC3D" w:rsidR="006302C4" w:rsidRDefault="00C14686" w:rsidP="006302C4">
      <w:pPr>
        <w:pStyle w:val="Heading3"/>
        <w:jc w:val="left"/>
        <w:rPr>
          <w:rFonts w:cstheme="minorHAnsi"/>
        </w:rPr>
      </w:pPr>
      <w:bookmarkStart w:id="260" w:name="_Toc158988720"/>
      <w:r w:rsidRPr="00C3060E">
        <w:rPr>
          <w:rFonts w:cstheme="minorHAnsi"/>
        </w:rPr>
        <w:t xml:space="preserve">PRINTING SPECIFICATIONS FOR CERTIFIED COPY OF VITAL RECORD </w:t>
      </w:r>
      <w:r w:rsidR="006302C4">
        <w:rPr>
          <w:rFonts w:cstheme="minorHAnsi"/>
        </w:rPr>
        <w:t>–</w:t>
      </w:r>
      <w:r w:rsidRPr="00C3060E">
        <w:rPr>
          <w:rFonts w:cstheme="minorHAnsi"/>
        </w:rPr>
        <w:t xml:space="preserve"> DESCRIPTION</w:t>
      </w:r>
      <w:bookmarkEnd w:id="260"/>
    </w:p>
    <w:p w14:paraId="2683F164" w14:textId="77777777" w:rsidR="006302C4" w:rsidRPr="006302C4" w:rsidRDefault="006302C4" w:rsidP="006302C4">
      <w:pPr>
        <w:spacing w:after="0" w:line="240" w:lineRule="auto"/>
      </w:pPr>
    </w:p>
    <w:p w14:paraId="77E1D6C6" w14:textId="77777777" w:rsidR="00C14686" w:rsidRPr="00C3060E" w:rsidRDefault="00C14686" w:rsidP="006302C4">
      <w:pPr>
        <w:pStyle w:val="Heading4"/>
        <w:ind w:left="720" w:hanging="720"/>
        <w:rPr>
          <w:rFonts w:cstheme="minorHAnsi"/>
          <w:sz w:val="20"/>
          <w:szCs w:val="20"/>
        </w:rPr>
      </w:pPr>
      <w:r w:rsidRPr="00C3060E">
        <w:rPr>
          <w:rFonts w:cstheme="minorHAnsi"/>
          <w:sz w:val="20"/>
          <w:szCs w:val="20"/>
        </w:rPr>
        <w:t>DIMENSIONS</w:t>
      </w:r>
    </w:p>
    <w:tbl>
      <w:tblPr>
        <w:tblStyle w:val="TableGrid"/>
        <w:tblW w:w="0" w:type="auto"/>
        <w:tblLook w:val="04A0" w:firstRow="1" w:lastRow="0" w:firstColumn="1" w:lastColumn="0" w:noHBand="0" w:noVBand="1"/>
      </w:tblPr>
      <w:tblGrid>
        <w:gridCol w:w="2158"/>
        <w:gridCol w:w="2158"/>
        <w:gridCol w:w="2158"/>
      </w:tblGrid>
      <w:tr w:rsidR="007C3329" w:rsidRPr="00C3060E" w14:paraId="1FE2F189" w14:textId="77777777" w:rsidTr="00AD00D3">
        <w:tc>
          <w:tcPr>
            <w:tcW w:w="2158" w:type="dxa"/>
          </w:tcPr>
          <w:p w14:paraId="13135995" w14:textId="152D7F39" w:rsidR="007C3329" w:rsidRPr="00056BF7" w:rsidRDefault="0001327F" w:rsidP="007360EC">
            <w:pPr>
              <w:rPr>
                <w:rFonts w:asciiTheme="minorHAnsi" w:hAnsiTheme="minorHAnsi" w:cstheme="minorHAnsi"/>
                <w:b/>
              </w:rPr>
            </w:pPr>
            <w:r w:rsidRPr="00056BF7">
              <w:rPr>
                <w:rFonts w:asciiTheme="minorHAnsi" w:hAnsiTheme="minorHAnsi" w:cstheme="minorHAnsi"/>
                <w:b/>
              </w:rPr>
              <w:t>Item</w:t>
            </w:r>
          </w:p>
        </w:tc>
        <w:tc>
          <w:tcPr>
            <w:tcW w:w="2158" w:type="dxa"/>
          </w:tcPr>
          <w:p w14:paraId="686068F7" w14:textId="44A593EF" w:rsidR="007C3329" w:rsidRPr="00056BF7" w:rsidRDefault="007C3329" w:rsidP="007360EC">
            <w:pPr>
              <w:rPr>
                <w:rFonts w:asciiTheme="minorHAnsi" w:hAnsiTheme="minorHAnsi" w:cstheme="minorHAnsi"/>
                <w:b/>
              </w:rPr>
            </w:pPr>
            <w:r w:rsidRPr="00056BF7">
              <w:rPr>
                <w:rFonts w:asciiTheme="minorHAnsi" w:hAnsiTheme="minorHAnsi" w:cstheme="minorHAnsi"/>
                <w:b/>
              </w:rPr>
              <w:t>Form</w:t>
            </w:r>
          </w:p>
        </w:tc>
        <w:tc>
          <w:tcPr>
            <w:tcW w:w="2158" w:type="dxa"/>
          </w:tcPr>
          <w:p w14:paraId="55A7C2A4" w14:textId="72A9EAEC" w:rsidR="007C3329" w:rsidRPr="00056BF7" w:rsidRDefault="007C3329" w:rsidP="007360EC">
            <w:pPr>
              <w:rPr>
                <w:rFonts w:asciiTheme="minorHAnsi" w:hAnsiTheme="minorHAnsi" w:cstheme="minorHAnsi"/>
                <w:b/>
              </w:rPr>
            </w:pPr>
            <w:r w:rsidRPr="00056BF7">
              <w:rPr>
                <w:rFonts w:asciiTheme="minorHAnsi" w:hAnsiTheme="minorHAnsi" w:cstheme="minorHAnsi"/>
                <w:b/>
              </w:rPr>
              <w:t>Dimensions</w:t>
            </w:r>
          </w:p>
        </w:tc>
      </w:tr>
      <w:tr w:rsidR="00AD00D3" w:rsidRPr="00C3060E" w14:paraId="4F13DDE6" w14:textId="77777777" w:rsidTr="00AD00D3">
        <w:tc>
          <w:tcPr>
            <w:tcW w:w="2158" w:type="dxa"/>
          </w:tcPr>
          <w:p w14:paraId="1638AEC1" w14:textId="77777777" w:rsidR="00AD00D3" w:rsidRPr="00056BF7" w:rsidRDefault="00AD00D3" w:rsidP="007360EC">
            <w:pPr>
              <w:rPr>
                <w:rFonts w:asciiTheme="minorHAnsi" w:hAnsiTheme="minorHAnsi" w:cstheme="minorHAnsi"/>
              </w:rPr>
            </w:pPr>
            <w:r w:rsidRPr="00056BF7">
              <w:rPr>
                <w:rFonts w:asciiTheme="minorHAnsi" w:hAnsiTheme="minorHAnsi" w:cstheme="minorHAnsi"/>
              </w:rPr>
              <w:t>Item 1</w:t>
            </w:r>
          </w:p>
        </w:tc>
        <w:tc>
          <w:tcPr>
            <w:tcW w:w="2158" w:type="dxa"/>
          </w:tcPr>
          <w:p w14:paraId="446E0C8B" w14:textId="4BA8F299" w:rsidR="00AD00D3" w:rsidRPr="00056BF7" w:rsidRDefault="00AD00D3" w:rsidP="007360EC">
            <w:pPr>
              <w:rPr>
                <w:rFonts w:asciiTheme="minorHAnsi" w:hAnsiTheme="minorHAnsi" w:cstheme="minorHAnsi"/>
              </w:rPr>
            </w:pPr>
            <w:r w:rsidRPr="00056BF7">
              <w:rPr>
                <w:rFonts w:asciiTheme="minorHAnsi" w:hAnsiTheme="minorHAnsi" w:cstheme="minorHAnsi"/>
              </w:rPr>
              <w:t>REG-42A</w:t>
            </w:r>
            <w:r w:rsidR="0056153A" w:rsidRPr="00056BF7">
              <w:rPr>
                <w:rFonts w:asciiTheme="minorHAnsi" w:hAnsiTheme="minorHAnsi" w:cstheme="minorHAnsi"/>
              </w:rPr>
              <w:t xml:space="preserve"> Letter Sized</w:t>
            </w:r>
          </w:p>
        </w:tc>
        <w:tc>
          <w:tcPr>
            <w:tcW w:w="2158" w:type="dxa"/>
          </w:tcPr>
          <w:p w14:paraId="64814A7F" w14:textId="77777777" w:rsidR="00AD00D3" w:rsidRPr="00056BF7" w:rsidRDefault="00AD00D3" w:rsidP="007360EC">
            <w:pPr>
              <w:rPr>
                <w:rFonts w:asciiTheme="minorHAnsi" w:hAnsiTheme="minorHAnsi" w:cstheme="minorHAnsi"/>
              </w:rPr>
            </w:pPr>
            <w:r w:rsidRPr="00056BF7">
              <w:rPr>
                <w:rFonts w:asciiTheme="minorHAnsi" w:hAnsiTheme="minorHAnsi" w:cstheme="minorHAnsi"/>
              </w:rPr>
              <w:t>8-1/2” x 11”</w:t>
            </w:r>
          </w:p>
        </w:tc>
      </w:tr>
      <w:tr w:rsidR="00AD00D3" w:rsidRPr="00C3060E" w14:paraId="56EA011A" w14:textId="77777777" w:rsidTr="00AD00D3">
        <w:tc>
          <w:tcPr>
            <w:tcW w:w="2158" w:type="dxa"/>
          </w:tcPr>
          <w:p w14:paraId="4834B2BF" w14:textId="77777777" w:rsidR="00AD00D3" w:rsidRPr="00056BF7" w:rsidRDefault="00AD00D3" w:rsidP="00056BF7">
            <w:pPr>
              <w:rPr>
                <w:rFonts w:asciiTheme="minorHAnsi" w:hAnsiTheme="minorHAnsi" w:cstheme="minorHAnsi"/>
              </w:rPr>
            </w:pPr>
            <w:r w:rsidRPr="00056BF7">
              <w:rPr>
                <w:rFonts w:asciiTheme="minorHAnsi" w:hAnsiTheme="minorHAnsi" w:cstheme="minorHAnsi"/>
              </w:rPr>
              <w:t>Item 2</w:t>
            </w:r>
          </w:p>
        </w:tc>
        <w:tc>
          <w:tcPr>
            <w:tcW w:w="2158" w:type="dxa"/>
          </w:tcPr>
          <w:p w14:paraId="06DDC5A5" w14:textId="2A147602" w:rsidR="00AD00D3" w:rsidRPr="00056BF7" w:rsidRDefault="00AD00D3" w:rsidP="00056BF7">
            <w:pPr>
              <w:rPr>
                <w:rFonts w:asciiTheme="minorHAnsi" w:hAnsiTheme="minorHAnsi" w:cstheme="minorHAnsi"/>
              </w:rPr>
            </w:pPr>
            <w:r w:rsidRPr="00056BF7">
              <w:rPr>
                <w:rFonts w:asciiTheme="minorHAnsi" w:hAnsiTheme="minorHAnsi" w:cstheme="minorHAnsi"/>
              </w:rPr>
              <w:t>REG-42B</w:t>
            </w:r>
            <w:r w:rsidR="0056153A" w:rsidRPr="00056BF7">
              <w:rPr>
                <w:rFonts w:asciiTheme="minorHAnsi" w:hAnsiTheme="minorHAnsi" w:cstheme="minorHAnsi"/>
              </w:rPr>
              <w:t xml:space="preserve"> Legal Sized</w:t>
            </w:r>
          </w:p>
        </w:tc>
        <w:tc>
          <w:tcPr>
            <w:tcW w:w="2158" w:type="dxa"/>
          </w:tcPr>
          <w:p w14:paraId="1EB66915" w14:textId="77777777" w:rsidR="00AD00D3" w:rsidRPr="00056BF7" w:rsidRDefault="00AD00D3" w:rsidP="00056BF7">
            <w:pPr>
              <w:rPr>
                <w:rFonts w:asciiTheme="minorHAnsi" w:hAnsiTheme="minorHAnsi" w:cstheme="minorHAnsi"/>
              </w:rPr>
            </w:pPr>
            <w:r w:rsidRPr="00056BF7">
              <w:rPr>
                <w:rFonts w:asciiTheme="minorHAnsi" w:hAnsiTheme="minorHAnsi" w:cstheme="minorHAnsi"/>
              </w:rPr>
              <w:t>8-1/2” x 14”</w:t>
            </w:r>
          </w:p>
        </w:tc>
      </w:tr>
    </w:tbl>
    <w:p w14:paraId="2DF95E4B" w14:textId="608D1315" w:rsidR="00C14686" w:rsidRDefault="00C14686" w:rsidP="00056BF7">
      <w:pPr>
        <w:spacing w:after="0" w:line="240" w:lineRule="auto"/>
        <w:rPr>
          <w:rFonts w:cstheme="minorHAnsi"/>
          <w:sz w:val="20"/>
          <w:szCs w:val="20"/>
        </w:rPr>
      </w:pPr>
    </w:p>
    <w:p w14:paraId="52A34088"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STOCK</w:t>
      </w:r>
    </w:p>
    <w:p w14:paraId="5BEF80B7" w14:textId="5A3ABA14" w:rsidR="00C14686" w:rsidRDefault="00C14686" w:rsidP="006302C4">
      <w:pPr>
        <w:spacing w:after="0" w:line="240" w:lineRule="auto"/>
        <w:jc w:val="both"/>
        <w:rPr>
          <w:rFonts w:cstheme="minorHAnsi"/>
          <w:sz w:val="20"/>
          <w:szCs w:val="20"/>
        </w:rPr>
      </w:pPr>
      <w:r w:rsidRPr="00C3060E">
        <w:rPr>
          <w:rFonts w:cstheme="minorHAnsi"/>
          <w:sz w:val="20"/>
          <w:szCs w:val="20"/>
        </w:rPr>
        <w:t>All items are to be printed on 28</w:t>
      </w:r>
      <w:r w:rsidR="005E4AD3">
        <w:rPr>
          <w:rFonts w:cstheme="minorHAnsi"/>
          <w:sz w:val="20"/>
          <w:szCs w:val="20"/>
        </w:rPr>
        <w:t>lb</w:t>
      </w:r>
      <w:r w:rsidRPr="00C3060E">
        <w:rPr>
          <w:rFonts w:cstheme="minorHAnsi"/>
          <w:sz w:val="20"/>
          <w:szCs w:val="20"/>
        </w:rPr>
        <w:t xml:space="preserve"> White </w:t>
      </w:r>
      <w:r w:rsidR="00ED273D" w:rsidRPr="00C3060E">
        <w:rPr>
          <w:rFonts w:cstheme="minorHAnsi"/>
          <w:sz w:val="20"/>
          <w:szCs w:val="20"/>
        </w:rPr>
        <w:t>S</w:t>
      </w:r>
      <w:r w:rsidRPr="00C3060E">
        <w:rPr>
          <w:rFonts w:cstheme="minorHAnsi"/>
          <w:sz w:val="20"/>
          <w:szCs w:val="20"/>
        </w:rPr>
        <w:t xml:space="preserve">ecurity </w:t>
      </w:r>
      <w:r w:rsidR="00ED273D" w:rsidRPr="00C3060E">
        <w:rPr>
          <w:rFonts w:cstheme="minorHAnsi"/>
          <w:sz w:val="20"/>
          <w:szCs w:val="20"/>
        </w:rPr>
        <w:t>D</w:t>
      </w:r>
      <w:r w:rsidRPr="00C3060E">
        <w:rPr>
          <w:rFonts w:cstheme="minorHAnsi"/>
          <w:sz w:val="20"/>
          <w:szCs w:val="20"/>
        </w:rPr>
        <w:t xml:space="preserve">ocument </w:t>
      </w:r>
      <w:r w:rsidR="00ED273D" w:rsidRPr="00C3060E">
        <w:rPr>
          <w:rFonts w:cstheme="minorHAnsi"/>
          <w:sz w:val="20"/>
          <w:szCs w:val="20"/>
        </w:rPr>
        <w:t>P</w:t>
      </w:r>
      <w:r w:rsidRPr="00C3060E">
        <w:rPr>
          <w:rFonts w:cstheme="minorHAnsi"/>
          <w:sz w:val="20"/>
          <w:szCs w:val="20"/>
        </w:rPr>
        <w:t>aper which is to be manufactured with a custom watermark design which incorporates the New Jersey State Seal. Note: There shall be no company advertising or words indicating the manufacturing company on the document. All items are printed on one side only, with the exception of a small amount of security alert information which is printed on the back of each form, to highlight and identify many of the security features contained within the form.</w:t>
      </w:r>
    </w:p>
    <w:p w14:paraId="641F2144" w14:textId="77777777" w:rsidR="006302C4" w:rsidRPr="00C3060E" w:rsidRDefault="006302C4" w:rsidP="006302C4">
      <w:pPr>
        <w:spacing w:after="0" w:line="240" w:lineRule="auto"/>
        <w:rPr>
          <w:rFonts w:cstheme="minorHAnsi"/>
          <w:sz w:val="20"/>
          <w:szCs w:val="20"/>
        </w:rPr>
      </w:pPr>
    </w:p>
    <w:p w14:paraId="0E29C81F"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INK</w:t>
      </w:r>
    </w:p>
    <w:p w14:paraId="73EF065B" w14:textId="4CD0A66E" w:rsidR="00C14686" w:rsidRDefault="00C14686" w:rsidP="006302C4">
      <w:pPr>
        <w:spacing w:after="0" w:line="240" w:lineRule="auto"/>
        <w:jc w:val="both"/>
        <w:rPr>
          <w:rFonts w:cstheme="minorHAnsi"/>
          <w:sz w:val="20"/>
          <w:szCs w:val="20"/>
        </w:rPr>
      </w:pPr>
      <w:r w:rsidRPr="00C3060E">
        <w:rPr>
          <w:rFonts w:cstheme="minorHAnsi"/>
          <w:sz w:val="20"/>
          <w:szCs w:val="20"/>
        </w:rPr>
        <w:t>Print each of the forms using black ink on 28</w:t>
      </w:r>
      <w:r w:rsidR="00C375B5">
        <w:rPr>
          <w:rFonts w:cstheme="minorHAnsi"/>
          <w:sz w:val="20"/>
          <w:szCs w:val="20"/>
        </w:rPr>
        <w:t>lb</w:t>
      </w:r>
      <w:r w:rsidRPr="00C3060E">
        <w:rPr>
          <w:rFonts w:cstheme="minorHAnsi"/>
          <w:sz w:val="20"/>
          <w:szCs w:val="20"/>
        </w:rPr>
        <w:t xml:space="preserve"> </w:t>
      </w:r>
      <w:r w:rsidR="00ED273D" w:rsidRPr="00C3060E">
        <w:rPr>
          <w:rFonts w:cstheme="minorHAnsi"/>
          <w:sz w:val="20"/>
          <w:szCs w:val="20"/>
        </w:rPr>
        <w:t>White S</w:t>
      </w:r>
      <w:r w:rsidRPr="00C3060E">
        <w:rPr>
          <w:rFonts w:cstheme="minorHAnsi"/>
          <w:sz w:val="20"/>
          <w:szCs w:val="20"/>
        </w:rPr>
        <w:t xml:space="preserve">ecurity </w:t>
      </w:r>
      <w:r w:rsidR="00ED273D" w:rsidRPr="00C3060E">
        <w:rPr>
          <w:rFonts w:cstheme="minorHAnsi"/>
          <w:sz w:val="20"/>
          <w:szCs w:val="20"/>
        </w:rPr>
        <w:t>D</w:t>
      </w:r>
      <w:r w:rsidRPr="00C3060E">
        <w:rPr>
          <w:rFonts w:cstheme="minorHAnsi"/>
          <w:sz w:val="20"/>
          <w:szCs w:val="20"/>
        </w:rPr>
        <w:t xml:space="preserve">ocument </w:t>
      </w:r>
      <w:r w:rsidR="00ED273D" w:rsidRPr="00C3060E">
        <w:rPr>
          <w:rFonts w:cstheme="minorHAnsi"/>
          <w:sz w:val="20"/>
          <w:szCs w:val="20"/>
        </w:rPr>
        <w:t>P</w:t>
      </w:r>
      <w:r w:rsidRPr="00C3060E">
        <w:rPr>
          <w:rFonts w:cstheme="minorHAnsi"/>
          <w:sz w:val="20"/>
          <w:szCs w:val="20"/>
        </w:rPr>
        <w:t>aper using the format as described below. The high-resolution border is printed in an alternate ink color (currently blue, PMS #288</w:t>
      </w:r>
      <w:r w:rsidR="00ED273D" w:rsidRPr="00C3060E">
        <w:rPr>
          <w:rFonts w:cstheme="minorHAnsi"/>
          <w:sz w:val="20"/>
          <w:szCs w:val="20"/>
        </w:rPr>
        <w:t>, but subject to change at the direction of the Using Agency</w:t>
      </w:r>
      <w:r w:rsidRPr="00C3060E">
        <w:rPr>
          <w:rFonts w:cstheme="minorHAnsi"/>
          <w:sz w:val="20"/>
          <w:szCs w:val="20"/>
        </w:rPr>
        <w:t xml:space="preserve">). The face of the forms </w:t>
      </w:r>
      <w:r w:rsidR="00ED273D" w:rsidRPr="00C3060E">
        <w:rPr>
          <w:rFonts w:cstheme="minorHAnsi"/>
          <w:sz w:val="20"/>
          <w:szCs w:val="20"/>
        </w:rPr>
        <w:t xml:space="preserve">shall </w:t>
      </w:r>
      <w:r w:rsidRPr="00C3060E">
        <w:rPr>
          <w:rFonts w:cstheme="minorHAnsi"/>
          <w:sz w:val="20"/>
          <w:szCs w:val="20"/>
        </w:rPr>
        <w:t>be printed in an iridescent multi-colored screening pantograph, in which a suppressed word “void” is embedded (currently Blue, PMS #2965 / Green, PMS #3435 / Blue, PMS #2965</w:t>
      </w:r>
      <w:r w:rsidR="00ED273D" w:rsidRPr="00C3060E">
        <w:rPr>
          <w:rFonts w:cstheme="minorHAnsi"/>
          <w:sz w:val="20"/>
          <w:szCs w:val="20"/>
        </w:rPr>
        <w:t>, but subject to change at the direction of the Using Agency</w:t>
      </w:r>
      <w:r w:rsidRPr="00C3060E">
        <w:rPr>
          <w:rFonts w:cstheme="minorHAnsi"/>
          <w:sz w:val="20"/>
          <w:szCs w:val="20"/>
        </w:rPr>
        <w:t xml:space="preserve">). The Contractor shall match the colors per samples given, or as otherwise requested by the Using Agency. All preprinted text </w:t>
      </w:r>
      <w:r w:rsidR="00ED273D" w:rsidRPr="00C3060E">
        <w:rPr>
          <w:rFonts w:cstheme="minorHAnsi"/>
          <w:sz w:val="20"/>
          <w:szCs w:val="20"/>
        </w:rPr>
        <w:t xml:space="preserve">shall </w:t>
      </w:r>
      <w:r w:rsidRPr="00C3060E">
        <w:rPr>
          <w:rFonts w:cstheme="minorHAnsi"/>
          <w:sz w:val="20"/>
          <w:szCs w:val="20"/>
        </w:rPr>
        <w:t xml:space="preserve">be printed in erasure sensitive inks. All inks </w:t>
      </w:r>
      <w:r w:rsidR="00ED273D" w:rsidRPr="00C3060E">
        <w:rPr>
          <w:rFonts w:cstheme="minorHAnsi"/>
          <w:sz w:val="20"/>
          <w:szCs w:val="20"/>
        </w:rPr>
        <w:t xml:space="preserve">shall </w:t>
      </w:r>
      <w:r w:rsidRPr="00C3060E">
        <w:rPr>
          <w:rFonts w:cstheme="minorHAnsi"/>
          <w:sz w:val="20"/>
          <w:szCs w:val="20"/>
        </w:rPr>
        <w:t>be heat resistant for use in laser printers.</w:t>
      </w:r>
    </w:p>
    <w:p w14:paraId="0FF7E503" w14:textId="77777777" w:rsidR="006302C4" w:rsidRPr="00C3060E" w:rsidRDefault="006302C4" w:rsidP="006302C4">
      <w:pPr>
        <w:spacing w:after="0" w:line="240" w:lineRule="auto"/>
        <w:jc w:val="both"/>
        <w:rPr>
          <w:rFonts w:cstheme="minorHAnsi"/>
          <w:sz w:val="20"/>
          <w:szCs w:val="20"/>
        </w:rPr>
      </w:pPr>
    </w:p>
    <w:p w14:paraId="33D3BAA2" w14:textId="4D5236CC" w:rsidR="00C14686" w:rsidRDefault="00C14686" w:rsidP="006302C4">
      <w:pPr>
        <w:spacing w:after="0" w:line="240" w:lineRule="auto"/>
        <w:jc w:val="both"/>
        <w:rPr>
          <w:rFonts w:cstheme="minorHAnsi"/>
          <w:sz w:val="20"/>
          <w:szCs w:val="20"/>
        </w:rPr>
      </w:pPr>
      <w:r w:rsidRPr="00C3060E">
        <w:rPr>
          <w:rFonts w:cstheme="minorHAnsi"/>
          <w:sz w:val="20"/>
          <w:szCs w:val="20"/>
        </w:rPr>
        <w:t xml:space="preserve">For all forms, the face </w:t>
      </w:r>
      <w:r w:rsidR="00ED273D" w:rsidRPr="00C3060E">
        <w:rPr>
          <w:rFonts w:cstheme="minorHAnsi"/>
          <w:sz w:val="20"/>
          <w:szCs w:val="20"/>
        </w:rPr>
        <w:t xml:space="preserve">shall </w:t>
      </w:r>
      <w:r w:rsidRPr="00C3060E">
        <w:rPr>
          <w:rFonts w:cstheme="minorHAnsi"/>
          <w:sz w:val="20"/>
          <w:szCs w:val="20"/>
        </w:rPr>
        <w:t>be printed in a marble pattern.</w:t>
      </w:r>
    </w:p>
    <w:p w14:paraId="0364BB5E" w14:textId="77777777" w:rsidR="006302C4" w:rsidRPr="00C3060E" w:rsidRDefault="006302C4" w:rsidP="006302C4">
      <w:pPr>
        <w:spacing w:after="0" w:line="240" w:lineRule="auto"/>
        <w:rPr>
          <w:rFonts w:cstheme="minorHAnsi"/>
          <w:sz w:val="20"/>
          <w:szCs w:val="20"/>
        </w:rPr>
      </w:pPr>
    </w:p>
    <w:p w14:paraId="5CABB024"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SERIAL CONTROL NUMBER</w:t>
      </w:r>
    </w:p>
    <w:p w14:paraId="4191465F" w14:textId="77777777" w:rsidR="00C14686" w:rsidRPr="00C3060E" w:rsidRDefault="00C14686" w:rsidP="006302C4">
      <w:pPr>
        <w:spacing w:line="240" w:lineRule="auto"/>
        <w:jc w:val="both"/>
        <w:rPr>
          <w:rFonts w:cstheme="minorHAnsi"/>
          <w:sz w:val="20"/>
          <w:szCs w:val="20"/>
        </w:rPr>
      </w:pPr>
      <w:r w:rsidRPr="00C3060E">
        <w:rPr>
          <w:rFonts w:cstheme="minorHAnsi"/>
          <w:sz w:val="20"/>
          <w:szCs w:val="20"/>
        </w:rPr>
        <w:t>All forms shall be printed with a unique serial control number. All numbers and characters must be no more than 1/8” high and must be printed in Bright Orange fluorescent ink.</w:t>
      </w:r>
    </w:p>
    <w:p w14:paraId="7D45768F" w14:textId="77777777" w:rsidR="00C14686" w:rsidRPr="00C3060E" w:rsidRDefault="00C14686" w:rsidP="007360EC">
      <w:pPr>
        <w:pStyle w:val="Heading2"/>
        <w:rPr>
          <w:rFonts w:asciiTheme="minorHAnsi" w:hAnsiTheme="minorHAnsi" w:cstheme="minorHAnsi"/>
        </w:rPr>
      </w:pPr>
      <w:bookmarkStart w:id="261" w:name="_Toc158988721"/>
      <w:r w:rsidRPr="00C3060E">
        <w:rPr>
          <w:rFonts w:asciiTheme="minorHAnsi" w:hAnsiTheme="minorHAnsi" w:cstheme="minorHAnsi"/>
        </w:rPr>
        <w:t>TASKS/AREAS OF INQUIRY</w:t>
      </w:r>
      <w:bookmarkEnd w:id="261"/>
    </w:p>
    <w:p w14:paraId="6CE25A29" w14:textId="77777777" w:rsidR="00C14686" w:rsidRPr="00C3060E" w:rsidRDefault="00C14686" w:rsidP="006302C4">
      <w:pPr>
        <w:spacing w:line="240" w:lineRule="auto"/>
        <w:jc w:val="both"/>
        <w:rPr>
          <w:rFonts w:cstheme="minorHAnsi"/>
          <w:sz w:val="20"/>
          <w:szCs w:val="20"/>
        </w:rPr>
      </w:pPr>
      <w:r w:rsidRPr="00C3060E">
        <w:rPr>
          <w:rFonts w:cstheme="minorHAnsi"/>
          <w:sz w:val="20"/>
          <w:szCs w:val="20"/>
        </w:rPr>
        <w:t>The following tasks apply to each of the forms:</w:t>
      </w:r>
    </w:p>
    <w:p w14:paraId="42A9CDCE" w14:textId="2ED1ACB2" w:rsidR="00C14686" w:rsidRPr="00C3060E" w:rsidRDefault="00C14686" w:rsidP="006302C4">
      <w:pPr>
        <w:spacing w:line="240" w:lineRule="auto"/>
        <w:jc w:val="both"/>
        <w:rPr>
          <w:rFonts w:cstheme="minorHAnsi"/>
          <w:sz w:val="20"/>
          <w:szCs w:val="20"/>
        </w:rPr>
      </w:pPr>
      <w:r w:rsidRPr="00C3060E">
        <w:rPr>
          <w:rFonts w:cstheme="minorHAnsi"/>
          <w:sz w:val="20"/>
          <w:szCs w:val="20"/>
        </w:rPr>
        <w:t xml:space="preserve">The Contractor </w:t>
      </w:r>
      <w:del w:id="262" w:author="Santiago, Sara [DOH]" w:date="2024-05-01T09:33:00Z">
        <w:r w:rsidRPr="00C3060E" w:rsidDel="00512D9E">
          <w:rPr>
            <w:rFonts w:cstheme="minorHAnsi"/>
            <w:sz w:val="20"/>
            <w:szCs w:val="20"/>
          </w:rPr>
          <w:delText xml:space="preserve">shall replicate the current </w:delText>
        </w:r>
      </w:del>
      <w:ins w:id="263" w:author="Santiago, Sara [DOH]" w:date="2024-05-01T09:33:00Z">
        <w:r w:rsidR="00512D9E">
          <w:rPr>
            <w:rFonts w:cstheme="minorHAnsi"/>
            <w:sz w:val="20"/>
            <w:szCs w:val="20"/>
          </w:rPr>
          <w:t xml:space="preserve">should establish their own </w:t>
        </w:r>
      </w:ins>
      <w:r w:rsidRPr="00C3060E">
        <w:rPr>
          <w:rFonts w:cstheme="minorHAnsi"/>
          <w:sz w:val="20"/>
          <w:szCs w:val="20"/>
        </w:rPr>
        <w:t xml:space="preserve">watermark design </w:t>
      </w:r>
      <w:ins w:id="264" w:author="Santiago, Sara [DOH]" w:date="2024-05-01T09:33:00Z">
        <w:r w:rsidR="00570983">
          <w:rPr>
            <w:rFonts w:cstheme="minorHAnsi"/>
            <w:sz w:val="20"/>
            <w:szCs w:val="20"/>
          </w:rPr>
          <w:t xml:space="preserve">approved by NJDOH </w:t>
        </w:r>
      </w:ins>
      <w:r w:rsidRPr="00C3060E">
        <w:rPr>
          <w:rFonts w:cstheme="minorHAnsi"/>
          <w:sz w:val="20"/>
          <w:szCs w:val="20"/>
        </w:rPr>
        <w:t xml:space="preserve">when having additional raw material paper manufactured. Only watermarked paper may be used to print the forms. The watermarked paper must contain a three dimensional, multi-tonal watermark produced by the cylinder </w:t>
      </w:r>
      <w:proofErr w:type="spellStart"/>
      <w:r w:rsidRPr="00C3060E">
        <w:rPr>
          <w:rFonts w:cstheme="minorHAnsi"/>
          <w:sz w:val="20"/>
          <w:szCs w:val="20"/>
        </w:rPr>
        <w:t>mould</w:t>
      </w:r>
      <w:proofErr w:type="spellEnd"/>
      <w:r w:rsidRPr="00C3060E">
        <w:rPr>
          <w:rFonts w:cstheme="minorHAnsi"/>
          <w:sz w:val="20"/>
          <w:szCs w:val="20"/>
        </w:rPr>
        <w:t xml:space="preserve"> process.</w:t>
      </w:r>
    </w:p>
    <w:p w14:paraId="07493BDE" w14:textId="3B5E0ADF" w:rsidR="00C14686" w:rsidRPr="00C3060E" w:rsidRDefault="00C14686" w:rsidP="006302C4">
      <w:pPr>
        <w:spacing w:line="240" w:lineRule="auto"/>
        <w:jc w:val="both"/>
        <w:rPr>
          <w:rFonts w:cstheme="minorHAnsi"/>
          <w:sz w:val="20"/>
          <w:szCs w:val="20"/>
        </w:rPr>
      </w:pPr>
      <w:r w:rsidRPr="00C3060E">
        <w:rPr>
          <w:rFonts w:cstheme="minorHAnsi"/>
          <w:sz w:val="20"/>
          <w:szCs w:val="20"/>
        </w:rPr>
        <w:lastRenderedPageBreak/>
        <w:t>When printing forms, the watermark should be positioned to maximize its effectiveness on the forms as a deterrent to reproduction. It is required that this watermark will be used exclusively by the New Jersey Department of Health, Office of Vital Statistics and Registry, and only for the printing of the forms described</w:t>
      </w:r>
      <w:r w:rsidR="00215B25" w:rsidRPr="00C3060E">
        <w:rPr>
          <w:rFonts w:cstheme="minorHAnsi"/>
          <w:sz w:val="20"/>
          <w:szCs w:val="20"/>
        </w:rPr>
        <w:t xml:space="preserve"> within this Bid Solicitation</w:t>
      </w:r>
      <w:r w:rsidRPr="00C3060E">
        <w:rPr>
          <w:rFonts w:cstheme="minorHAnsi"/>
          <w:sz w:val="20"/>
          <w:szCs w:val="20"/>
        </w:rPr>
        <w:t>.</w:t>
      </w:r>
    </w:p>
    <w:p w14:paraId="1F8A79EF" w14:textId="4E75F0CE" w:rsidR="00C14686" w:rsidRDefault="00C14686" w:rsidP="007360EC">
      <w:pPr>
        <w:pStyle w:val="Heading3"/>
        <w:jc w:val="left"/>
        <w:rPr>
          <w:rFonts w:cstheme="minorHAnsi"/>
        </w:rPr>
      </w:pPr>
      <w:bookmarkStart w:id="265" w:name="_Toc158988722"/>
      <w:r w:rsidRPr="00C3060E">
        <w:rPr>
          <w:rFonts w:cstheme="minorHAnsi"/>
        </w:rPr>
        <w:t>SAFETY FEATURES</w:t>
      </w:r>
      <w:bookmarkEnd w:id="265"/>
    </w:p>
    <w:p w14:paraId="7F977EE2" w14:textId="22149BD0" w:rsidR="005654E3" w:rsidRPr="00FB7EAB" w:rsidRDefault="005654E3" w:rsidP="006302C4">
      <w:pPr>
        <w:spacing w:after="0" w:line="240" w:lineRule="auto"/>
        <w:rPr>
          <w:sz w:val="20"/>
          <w:szCs w:val="20"/>
        </w:rPr>
      </w:pPr>
      <w:proofErr w:type="spellStart"/>
      <w:r w:rsidRPr="00FB7EAB">
        <w:rPr>
          <w:sz w:val="20"/>
          <w:szCs w:val="20"/>
        </w:rPr>
        <w:t>Saftey</w:t>
      </w:r>
      <w:proofErr w:type="spellEnd"/>
      <w:r w:rsidRPr="00FB7EAB">
        <w:rPr>
          <w:sz w:val="20"/>
          <w:szCs w:val="20"/>
        </w:rPr>
        <w:t xml:space="preserve"> features must be included on all forms. </w:t>
      </w:r>
    </w:p>
    <w:p w14:paraId="0BAA38D5" w14:textId="77777777" w:rsidR="005654E3" w:rsidRPr="006302C4" w:rsidRDefault="005654E3" w:rsidP="006302C4">
      <w:pPr>
        <w:spacing w:after="0" w:line="240" w:lineRule="auto"/>
      </w:pPr>
    </w:p>
    <w:p w14:paraId="1E7487D7"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SERIAL CONTROL NUMBER</w:t>
      </w:r>
    </w:p>
    <w:p w14:paraId="778BF78D" w14:textId="203A4A49" w:rsidR="00C14686" w:rsidRPr="00C3060E" w:rsidRDefault="00C14686" w:rsidP="006302C4">
      <w:pPr>
        <w:spacing w:line="240" w:lineRule="auto"/>
        <w:jc w:val="both"/>
        <w:rPr>
          <w:rFonts w:cstheme="minorHAnsi"/>
          <w:sz w:val="20"/>
          <w:szCs w:val="20"/>
        </w:rPr>
      </w:pPr>
      <w:r w:rsidRPr="00C3060E">
        <w:rPr>
          <w:rFonts w:cstheme="minorHAnsi"/>
          <w:sz w:val="20"/>
          <w:szCs w:val="20"/>
        </w:rPr>
        <w:t xml:space="preserve">This serial control number </w:t>
      </w:r>
      <w:r w:rsidR="00215B25" w:rsidRPr="00C3060E">
        <w:rPr>
          <w:rFonts w:cstheme="minorHAnsi"/>
          <w:sz w:val="20"/>
          <w:szCs w:val="20"/>
        </w:rPr>
        <w:t xml:space="preserve">shall </w:t>
      </w:r>
      <w:r w:rsidRPr="00C3060E">
        <w:rPr>
          <w:rFonts w:cstheme="minorHAnsi"/>
          <w:sz w:val="20"/>
          <w:szCs w:val="20"/>
        </w:rPr>
        <w:t>be alphanumeric (an alphabetic character followed by 10 numbers) and will be located in the upper right portion of the form just below the engraved border. The Contractor shall guarantee no missing or duplicate numbers, exactly as it was explained, in detail, how this would be accomplished it the original technical Quote submission.</w:t>
      </w:r>
    </w:p>
    <w:p w14:paraId="4FA4E21E" w14:textId="77777777" w:rsidR="00C14686" w:rsidRPr="00C3060E" w:rsidRDefault="00C14686" w:rsidP="00897C3D">
      <w:pPr>
        <w:pStyle w:val="ListParagraph"/>
        <w:numPr>
          <w:ilvl w:val="0"/>
          <w:numId w:val="51"/>
        </w:numPr>
        <w:jc w:val="left"/>
        <w:rPr>
          <w:rFonts w:asciiTheme="minorHAnsi" w:hAnsiTheme="minorHAnsi" w:cstheme="minorHAnsi"/>
          <w:sz w:val="20"/>
          <w:szCs w:val="20"/>
        </w:rPr>
      </w:pPr>
      <w:r w:rsidRPr="00C3060E">
        <w:rPr>
          <w:rFonts w:asciiTheme="minorHAnsi" w:hAnsiTheme="minorHAnsi" w:cstheme="minorHAnsi"/>
          <w:sz w:val="20"/>
          <w:szCs w:val="20"/>
        </w:rPr>
        <w:t>All alphabetic characters and numbers must be no more than 1/8 inch high and must be printed in Fluorescent Bright Orange ink. The State Office of Vital Statistics and Registry will specify the starting number of the unique series of serial control numbers for each form, which will normally be a continuation of previous printings.</w:t>
      </w:r>
      <w:r w:rsidRPr="00C3060E">
        <w:rPr>
          <w:rFonts w:asciiTheme="minorHAnsi" w:hAnsiTheme="minorHAnsi" w:cstheme="minorHAnsi"/>
          <w:sz w:val="20"/>
          <w:szCs w:val="20"/>
        </w:rPr>
        <w:br/>
      </w:r>
    </w:p>
    <w:p w14:paraId="03838985" w14:textId="10F4BD2D" w:rsidR="00C14686" w:rsidRPr="00C3060E" w:rsidRDefault="00C14686" w:rsidP="00897C3D">
      <w:pPr>
        <w:pStyle w:val="ListParagraph"/>
        <w:numPr>
          <w:ilvl w:val="0"/>
          <w:numId w:val="51"/>
        </w:numPr>
        <w:jc w:val="left"/>
        <w:rPr>
          <w:rFonts w:asciiTheme="minorHAnsi" w:hAnsiTheme="minorHAnsi" w:cstheme="minorHAnsi"/>
          <w:sz w:val="20"/>
          <w:szCs w:val="20"/>
        </w:rPr>
      </w:pPr>
      <w:r w:rsidRPr="00C3060E">
        <w:rPr>
          <w:rFonts w:asciiTheme="minorHAnsi" w:hAnsiTheme="minorHAnsi" w:cstheme="minorHAnsi"/>
          <w:sz w:val="20"/>
          <w:szCs w:val="20"/>
        </w:rPr>
        <w:t>Barcode Requirement for VS Safety Paper Forms</w:t>
      </w:r>
      <w:r w:rsidR="00215B25" w:rsidRPr="00C3060E">
        <w:rPr>
          <w:rFonts w:asciiTheme="minorHAnsi" w:hAnsiTheme="minorHAnsi" w:cstheme="minorHAnsi"/>
          <w:sz w:val="20"/>
          <w:szCs w:val="20"/>
        </w:rPr>
        <w:t>:</w:t>
      </w:r>
    </w:p>
    <w:p w14:paraId="683F6704" w14:textId="21D557C3" w:rsidR="00C14686" w:rsidRPr="00C3060E" w:rsidRDefault="00C14686" w:rsidP="00897C3D">
      <w:pPr>
        <w:pStyle w:val="ListParagraph"/>
        <w:numPr>
          <w:ilvl w:val="1"/>
          <w:numId w:val="51"/>
        </w:numPr>
        <w:jc w:val="left"/>
        <w:rPr>
          <w:rFonts w:asciiTheme="minorHAnsi" w:hAnsiTheme="minorHAnsi" w:cstheme="minorHAnsi"/>
          <w:sz w:val="20"/>
          <w:szCs w:val="20"/>
        </w:rPr>
      </w:pPr>
      <w:r w:rsidRPr="00C3060E">
        <w:rPr>
          <w:rFonts w:asciiTheme="minorHAnsi" w:hAnsiTheme="minorHAnsi" w:cstheme="minorHAnsi"/>
          <w:sz w:val="20"/>
          <w:szCs w:val="20"/>
        </w:rPr>
        <w:t xml:space="preserve">A barcode, to correspond to the unique serial control number of each form (one alpha character followed by 10 numerals), is required to be printed at the bottom of the form, in the Code 3/9 format. Barcode must be readable by a wide variety of barcode scanners. Printed barcode </w:t>
      </w:r>
      <w:r w:rsidR="0048643F">
        <w:rPr>
          <w:rFonts w:asciiTheme="minorHAnsi" w:hAnsiTheme="minorHAnsi" w:cstheme="minorHAnsi"/>
          <w:sz w:val="20"/>
          <w:szCs w:val="20"/>
        </w:rPr>
        <w:t>shall</w:t>
      </w:r>
      <w:r w:rsidR="0048643F" w:rsidRPr="00C3060E">
        <w:rPr>
          <w:rFonts w:asciiTheme="minorHAnsi" w:hAnsiTheme="minorHAnsi" w:cstheme="minorHAnsi"/>
          <w:sz w:val="20"/>
          <w:szCs w:val="20"/>
        </w:rPr>
        <w:t xml:space="preserve"> </w:t>
      </w:r>
      <w:r w:rsidRPr="00C3060E">
        <w:rPr>
          <w:rFonts w:asciiTheme="minorHAnsi" w:hAnsiTheme="minorHAnsi" w:cstheme="minorHAnsi"/>
          <w:sz w:val="20"/>
          <w:szCs w:val="20"/>
        </w:rPr>
        <w:t>be readable by infrared or visible-red scanners and be printed by laser printer at a minimum of 340 dpi.</w:t>
      </w:r>
      <w:r w:rsidRPr="00C3060E">
        <w:rPr>
          <w:rFonts w:asciiTheme="minorHAnsi" w:hAnsiTheme="minorHAnsi" w:cstheme="minorHAnsi"/>
          <w:sz w:val="20"/>
          <w:szCs w:val="20"/>
        </w:rPr>
        <w:br/>
      </w:r>
    </w:p>
    <w:p w14:paraId="635FEB07"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HIGH RESOLUTION ENGRAVED BORDER</w:t>
      </w:r>
    </w:p>
    <w:p w14:paraId="71C85EEE" w14:textId="05AA29F6" w:rsidR="00C14686" w:rsidRDefault="00C14686" w:rsidP="006302C4">
      <w:pPr>
        <w:spacing w:after="0" w:line="240" w:lineRule="auto"/>
        <w:jc w:val="both"/>
        <w:rPr>
          <w:rFonts w:cstheme="minorHAnsi"/>
          <w:sz w:val="20"/>
          <w:szCs w:val="20"/>
        </w:rPr>
      </w:pPr>
      <w:r w:rsidRPr="00C3060E">
        <w:rPr>
          <w:rFonts w:cstheme="minorHAnsi"/>
          <w:sz w:val="20"/>
          <w:szCs w:val="20"/>
        </w:rPr>
        <w:t>This high resolution, engraved, lithographic border must be identical to those commonly produced by a bank note engraver. The fine lines in this design will appear blurred or indistinct when photocopied. The border is currently printed in Blue ink (PMS #288), but the color may change at the request of the New Jersey Department of Health during the course of the Contract.</w:t>
      </w:r>
    </w:p>
    <w:p w14:paraId="6C186F3F" w14:textId="77777777" w:rsidR="006302C4" w:rsidRPr="00C3060E" w:rsidRDefault="006302C4" w:rsidP="006302C4">
      <w:pPr>
        <w:spacing w:after="0" w:line="240" w:lineRule="auto"/>
        <w:jc w:val="both"/>
        <w:rPr>
          <w:rFonts w:cstheme="minorHAnsi"/>
          <w:sz w:val="20"/>
          <w:szCs w:val="20"/>
        </w:rPr>
      </w:pPr>
    </w:p>
    <w:p w14:paraId="2EEEC62D"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SECURE SCAN PHOTOGRAPH (OR AGENCY-APPROVED EQUIVALENT)</w:t>
      </w:r>
    </w:p>
    <w:p w14:paraId="19356D9D" w14:textId="47B40A1D" w:rsidR="00C14686" w:rsidRDefault="00C14686" w:rsidP="006302C4">
      <w:pPr>
        <w:spacing w:after="0" w:line="240" w:lineRule="auto"/>
        <w:jc w:val="both"/>
        <w:rPr>
          <w:rFonts w:cstheme="minorHAnsi"/>
          <w:sz w:val="20"/>
          <w:szCs w:val="20"/>
        </w:rPr>
      </w:pPr>
      <w:r w:rsidRPr="00C3060E">
        <w:rPr>
          <w:rFonts w:cstheme="minorHAnsi"/>
          <w:sz w:val="20"/>
          <w:szCs w:val="20"/>
        </w:rPr>
        <w:t>This hidden word pantograph must be printed in permanent, erasure-sensitive color ink. The image shall be virtually invisible to the naked eye. It will serve as a deterrent against the use of high tech photocopiers. If a photocopy is made, suppressed text will appear on the copy, making it unusable. It must be full value, not graduated. It must drop out in image processors.</w:t>
      </w:r>
    </w:p>
    <w:p w14:paraId="60F4E0F6" w14:textId="77777777" w:rsidR="006302C4" w:rsidRPr="00C3060E" w:rsidRDefault="006302C4" w:rsidP="006302C4">
      <w:pPr>
        <w:spacing w:after="0" w:line="240" w:lineRule="auto"/>
        <w:jc w:val="both"/>
        <w:rPr>
          <w:rFonts w:cstheme="minorHAnsi"/>
          <w:sz w:val="20"/>
          <w:szCs w:val="20"/>
        </w:rPr>
      </w:pPr>
    </w:p>
    <w:p w14:paraId="31BADB88"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MICRO LOGO LINE</w:t>
      </w:r>
    </w:p>
    <w:p w14:paraId="5F9CC98F" w14:textId="4C793E7D" w:rsidR="00A23FF4" w:rsidRPr="00C3060E" w:rsidRDefault="00C14686" w:rsidP="007360EC">
      <w:pPr>
        <w:spacing w:line="240" w:lineRule="auto"/>
        <w:rPr>
          <w:rFonts w:cstheme="minorHAnsi"/>
          <w:sz w:val="20"/>
          <w:szCs w:val="20"/>
        </w:rPr>
      </w:pPr>
      <w:r w:rsidRPr="00C3060E">
        <w:rPr>
          <w:rFonts w:cstheme="minorHAnsi"/>
          <w:sz w:val="20"/>
          <w:szCs w:val="20"/>
        </w:rPr>
        <w:t>There must be a micro logo line in two locations on the printed forms</w:t>
      </w:r>
      <w:r w:rsidR="00A23FF4" w:rsidRPr="00C3060E">
        <w:rPr>
          <w:rFonts w:cstheme="minorHAnsi"/>
          <w:sz w:val="20"/>
          <w:szCs w:val="20"/>
        </w:rPr>
        <w:t>:</w:t>
      </w:r>
    </w:p>
    <w:p w14:paraId="1D54640D" w14:textId="44EBCC7B" w:rsidR="00841F5D" w:rsidRPr="00C3060E" w:rsidRDefault="00841F5D" w:rsidP="00897C3D">
      <w:pPr>
        <w:pStyle w:val="ListParagraph"/>
        <w:numPr>
          <w:ilvl w:val="6"/>
          <w:numId w:val="51"/>
        </w:numPr>
        <w:rPr>
          <w:rFonts w:asciiTheme="minorHAnsi" w:hAnsiTheme="minorHAnsi" w:cstheme="minorHAnsi"/>
          <w:sz w:val="20"/>
          <w:szCs w:val="20"/>
        </w:rPr>
      </w:pPr>
      <w:r w:rsidRPr="00C3060E">
        <w:rPr>
          <w:rFonts w:asciiTheme="minorHAnsi" w:hAnsiTheme="minorHAnsi" w:cstheme="minorHAnsi"/>
          <w:sz w:val="20"/>
          <w:szCs w:val="20"/>
        </w:rPr>
        <w:t>U</w:t>
      </w:r>
      <w:r w:rsidR="00C14686" w:rsidRPr="00C3060E">
        <w:rPr>
          <w:rFonts w:asciiTheme="minorHAnsi" w:hAnsiTheme="minorHAnsi" w:cstheme="minorHAnsi"/>
          <w:sz w:val="20"/>
          <w:szCs w:val="20"/>
        </w:rPr>
        <w:t>nder the signature of the State Registrar</w:t>
      </w:r>
      <w:r w:rsidRPr="00C3060E">
        <w:rPr>
          <w:rFonts w:asciiTheme="minorHAnsi" w:hAnsiTheme="minorHAnsi" w:cstheme="minorHAnsi"/>
          <w:sz w:val="20"/>
          <w:szCs w:val="20"/>
        </w:rPr>
        <w:t>;</w:t>
      </w:r>
      <w:r w:rsidR="00C14686" w:rsidRPr="00C3060E">
        <w:rPr>
          <w:rFonts w:asciiTheme="minorHAnsi" w:hAnsiTheme="minorHAnsi" w:cstheme="minorHAnsi"/>
          <w:sz w:val="20"/>
          <w:szCs w:val="20"/>
        </w:rPr>
        <w:t xml:space="preserve"> and </w:t>
      </w:r>
    </w:p>
    <w:p w14:paraId="6884AC6C" w14:textId="77B817B4" w:rsidR="00C14686" w:rsidRPr="00C3060E" w:rsidRDefault="00841F5D" w:rsidP="00897C3D">
      <w:pPr>
        <w:pStyle w:val="ListParagraph"/>
        <w:numPr>
          <w:ilvl w:val="6"/>
          <w:numId w:val="51"/>
        </w:numPr>
        <w:rPr>
          <w:rFonts w:asciiTheme="minorHAnsi" w:hAnsiTheme="minorHAnsi" w:cstheme="minorHAnsi"/>
          <w:sz w:val="20"/>
          <w:szCs w:val="20"/>
        </w:rPr>
      </w:pPr>
      <w:r w:rsidRPr="00C3060E">
        <w:rPr>
          <w:rFonts w:asciiTheme="minorHAnsi" w:hAnsiTheme="minorHAnsi" w:cstheme="minorHAnsi"/>
          <w:sz w:val="20"/>
          <w:szCs w:val="20"/>
        </w:rPr>
        <w:t>E</w:t>
      </w:r>
      <w:r w:rsidR="00C14686" w:rsidRPr="00C3060E">
        <w:rPr>
          <w:rFonts w:asciiTheme="minorHAnsi" w:hAnsiTheme="minorHAnsi" w:cstheme="minorHAnsi"/>
          <w:sz w:val="20"/>
          <w:szCs w:val="20"/>
        </w:rPr>
        <w:t>ncircling the raised seal target area. The words “New Jersey Vital Records” will be visible only under magnification.</w:t>
      </w:r>
    </w:p>
    <w:p w14:paraId="6C7257D0" w14:textId="77777777" w:rsidR="00841F5D" w:rsidRPr="00C3060E" w:rsidRDefault="00841F5D" w:rsidP="007360EC">
      <w:pPr>
        <w:pStyle w:val="ListParagraph"/>
        <w:ind w:left="2520"/>
        <w:rPr>
          <w:rFonts w:asciiTheme="minorHAnsi" w:hAnsiTheme="minorHAnsi" w:cstheme="minorHAnsi"/>
          <w:sz w:val="20"/>
          <w:szCs w:val="20"/>
        </w:rPr>
      </w:pPr>
    </w:p>
    <w:p w14:paraId="44D79808"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CUSTOM MICRO-PRINTED, FLUORESCENT SECURITY THREAD</w:t>
      </w:r>
    </w:p>
    <w:p w14:paraId="1DF03ADB" w14:textId="4CCB169D" w:rsidR="00C14686" w:rsidRDefault="00C14686" w:rsidP="00582315">
      <w:pPr>
        <w:spacing w:after="0" w:line="240" w:lineRule="auto"/>
        <w:jc w:val="both"/>
        <w:rPr>
          <w:rFonts w:cstheme="minorHAnsi"/>
          <w:sz w:val="20"/>
          <w:szCs w:val="20"/>
        </w:rPr>
      </w:pPr>
      <w:r w:rsidRPr="00C3060E">
        <w:rPr>
          <w:rFonts w:cstheme="minorHAnsi"/>
          <w:sz w:val="20"/>
          <w:szCs w:val="20"/>
        </w:rPr>
        <w:t>Watermarked paper must be embedded with a fluorescent security thread, which is manufactured separately and introduced into the slurry of wet paper in producing the watermarked mill roll. The thread must lay flat and not rollover during manufacture, so that the thread does not snag or pull out of the paper when the forms are being used. The thread will be custom-printed with a micro line of text with the following wording: "New Jersey Vital Records.” The security thread is fluorescent and may be put under a black light for verification purposes.</w:t>
      </w:r>
    </w:p>
    <w:p w14:paraId="262F665E" w14:textId="77777777" w:rsidR="00582315" w:rsidRPr="00C3060E" w:rsidRDefault="00582315" w:rsidP="00582315">
      <w:pPr>
        <w:spacing w:after="0" w:line="240" w:lineRule="auto"/>
        <w:jc w:val="both"/>
        <w:rPr>
          <w:rFonts w:cstheme="minorHAnsi"/>
          <w:sz w:val="20"/>
          <w:szCs w:val="20"/>
        </w:rPr>
      </w:pPr>
    </w:p>
    <w:p w14:paraId="240EB622"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SECURITY FIBERS, FLUORESCENT</w:t>
      </w:r>
    </w:p>
    <w:p w14:paraId="636DF045" w14:textId="06996F56" w:rsidR="00C14686" w:rsidRDefault="00C14686" w:rsidP="00582315">
      <w:pPr>
        <w:spacing w:after="0" w:line="240" w:lineRule="auto"/>
        <w:jc w:val="both"/>
        <w:rPr>
          <w:rFonts w:cstheme="minorHAnsi"/>
          <w:sz w:val="20"/>
          <w:szCs w:val="20"/>
        </w:rPr>
      </w:pPr>
      <w:r w:rsidRPr="00C3060E">
        <w:rPr>
          <w:rFonts w:cstheme="minorHAnsi"/>
          <w:sz w:val="20"/>
          <w:szCs w:val="20"/>
        </w:rPr>
        <w:t>Watermarked paper must be embedded with invisible fluorescent security fibers that can only been detected when put under a black light for verification purposes.</w:t>
      </w:r>
    </w:p>
    <w:p w14:paraId="4750DB7B" w14:textId="77777777" w:rsidR="00582315" w:rsidRPr="00C3060E" w:rsidRDefault="00582315" w:rsidP="00582315">
      <w:pPr>
        <w:spacing w:after="0" w:line="240" w:lineRule="auto"/>
        <w:jc w:val="both"/>
        <w:rPr>
          <w:rFonts w:cstheme="minorHAnsi"/>
          <w:sz w:val="20"/>
          <w:szCs w:val="20"/>
        </w:rPr>
      </w:pPr>
    </w:p>
    <w:p w14:paraId="0BA77092"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CHEMICAL SENSITIVITY</w:t>
      </w:r>
    </w:p>
    <w:p w14:paraId="31963AED" w14:textId="46B65CB6" w:rsidR="00C14686" w:rsidRDefault="00C14686" w:rsidP="00582315">
      <w:pPr>
        <w:spacing w:after="0" w:line="240" w:lineRule="auto"/>
        <w:jc w:val="both"/>
        <w:rPr>
          <w:rFonts w:cstheme="minorHAnsi"/>
          <w:sz w:val="20"/>
          <w:szCs w:val="20"/>
        </w:rPr>
      </w:pPr>
      <w:r w:rsidRPr="00C3060E">
        <w:rPr>
          <w:rFonts w:cstheme="minorHAnsi"/>
          <w:sz w:val="20"/>
          <w:szCs w:val="20"/>
        </w:rPr>
        <w:t>Watermarked paper must contain five-family chemical indicators. This feature is to contain the ability to resist tampering by reacting to various chemicals from the following families: high polarity solvents, low polarity solvents, acids, alkalis, and oxidants (bleach).</w:t>
      </w:r>
    </w:p>
    <w:p w14:paraId="5D0F940C" w14:textId="77777777" w:rsidR="00FB7EAB" w:rsidRPr="00C3060E" w:rsidRDefault="00FB7EAB" w:rsidP="00582315">
      <w:pPr>
        <w:spacing w:after="0" w:line="240" w:lineRule="auto"/>
        <w:jc w:val="both"/>
        <w:rPr>
          <w:rFonts w:cstheme="minorHAnsi"/>
          <w:sz w:val="20"/>
          <w:szCs w:val="20"/>
        </w:rPr>
      </w:pPr>
    </w:p>
    <w:p w14:paraId="6B5F5E2D"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TONER RETENTION</w:t>
      </w:r>
    </w:p>
    <w:p w14:paraId="44ACDA82" w14:textId="491E2206" w:rsidR="00C14686" w:rsidRDefault="00C14686" w:rsidP="00582315">
      <w:pPr>
        <w:spacing w:after="0" w:line="240" w:lineRule="auto"/>
        <w:rPr>
          <w:rFonts w:cstheme="minorHAnsi"/>
          <w:sz w:val="20"/>
          <w:szCs w:val="20"/>
        </w:rPr>
      </w:pPr>
      <w:r w:rsidRPr="00C3060E">
        <w:rPr>
          <w:rFonts w:cstheme="minorHAnsi"/>
          <w:sz w:val="20"/>
          <w:szCs w:val="20"/>
        </w:rPr>
        <w:t>Watermarked paper must contain a toner-fusing agent to aid in adhering laser toner to the forms. The paper stock must be fully treated enabling all images to be anchored to the paper fibers to deter attempts to mechanically remove the images. This toner retention agent must not retard or impede the chemical sensitization in the paper.</w:t>
      </w:r>
    </w:p>
    <w:p w14:paraId="240C1EBE" w14:textId="77777777" w:rsidR="00582315" w:rsidRPr="00C3060E" w:rsidRDefault="00582315" w:rsidP="00582315">
      <w:pPr>
        <w:spacing w:after="0" w:line="240" w:lineRule="auto"/>
        <w:rPr>
          <w:rFonts w:cstheme="minorHAnsi"/>
          <w:sz w:val="20"/>
          <w:szCs w:val="20"/>
        </w:rPr>
      </w:pPr>
    </w:p>
    <w:p w14:paraId="3647984D"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UV DULL SHEET</w:t>
      </w:r>
    </w:p>
    <w:p w14:paraId="73AA8B1A" w14:textId="1BC8F81E" w:rsidR="00C14686" w:rsidRDefault="00C14686" w:rsidP="00582315">
      <w:pPr>
        <w:spacing w:after="0" w:line="240" w:lineRule="auto"/>
        <w:jc w:val="both"/>
        <w:rPr>
          <w:rFonts w:cstheme="minorHAnsi"/>
          <w:sz w:val="20"/>
          <w:szCs w:val="20"/>
        </w:rPr>
      </w:pPr>
      <w:r w:rsidRPr="00C3060E">
        <w:rPr>
          <w:rFonts w:cstheme="minorHAnsi"/>
          <w:sz w:val="20"/>
          <w:szCs w:val="20"/>
        </w:rPr>
        <w:lastRenderedPageBreak/>
        <w:t xml:space="preserve">Optically dead </w:t>
      </w:r>
      <w:proofErr w:type="spellStart"/>
      <w:r w:rsidRPr="00C3060E">
        <w:rPr>
          <w:rFonts w:cstheme="minorHAnsi"/>
          <w:sz w:val="20"/>
          <w:szCs w:val="20"/>
        </w:rPr>
        <w:t>basesheet</w:t>
      </w:r>
      <w:proofErr w:type="spellEnd"/>
      <w:r w:rsidRPr="00C3060E">
        <w:rPr>
          <w:rFonts w:cstheme="minorHAnsi"/>
          <w:sz w:val="20"/>
          <w:szCs w:val="20"/>
        </w:rPr>
        <w:t xml:space="preserve"> composition is required to ensure the optimal application of inks which are invisible to the naked eye but instantly apparent under UV lighting.</w:t>
      </w:r>
    </w:p>
    <w:p w14:paraId="07E34F79" w14:textId="77777777" w:rsidR="00582315" w:rsidRPr="00C3060E" w:rsidRDefault="00582315" w:rsidP="00582315">
      <w:pPr>
        <w:spacing w:after="0" w:line="240" w:lineRule="auto"/>
        <w:jc w:val="both"/>
        <w:rPr>
          <w:rFonts w:cstheme="minorHAnsi"/>
          <w:sz w:val="20"/>
          <w:szCs w:val="20"/>
        </w:rPr>
      </w:pPr>
    </w:p>
    <w:p w14:paraId="70A74912"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WARNING BAND</w:t>
      </w:r>
    </w:p>
    <w:p w14:paraId="5CAB35A4" w14:textId="36CA3C78" w:rsidR="00C14686" w:rsidRDefault="00C14686" w:rsidP="00582315">
      <w:pPr>
        <w:spacing w:after="0" w:line="240" w:lineRule="auto"/>
        <w:rPr>
          <w:rFonts w:cstheme="minorHAnsi"/>
          <w:sz w:val="20"/>
          <w:szCs w:val="20"/>
        </w:rPr>
      </w:pPr>
      <w:r w:rsidRPr="00C3060E">
        <w:rPr>
          <w:rFonts w:cstheme="minorHAnsi"/>
          <w:sz w:val="20"/>
          <w:szCs w:val="20"/>
        </w:rPr>
        <w:t>A warning band must be printed on all forms, within the high-resolution border, to identify it as a watermarked paper.</w:t>
      </w:r>
    </w:p>
    <w:p w14:paraId="077E9CDE" w14:textId="77777777" w:rsidR="00582315" w:rsidRPr="00C3060E" w:rsidRDefault="00582315" w:rsidP="00582315">
      <w:pPr>
        <w:spacing w:after="0" w:line="240" w:lineRule="auto"/>
        <w:rPr>
          <w:rFonts w:cstheme="minorHAnsi"/>
          <w:sz w:val="20"/>
          <w:szCs w:val="20"/>
        </w:rPr>
      </w:pPr>
    </w:p>
    <w:p w14:paraId="2F35C965"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INVISIBLE FLUORESCENT NUMBER</w:t>
      </w:r>
    </w:p>
    <w:p w14:paraId="3D7BE1FC" w14:textId="0A7717D8" w:rsidR="00C14686" w:rsidRDefault="00C14686" w:rsidP="00582315">
      <w:pPr>
        <w:spacing w:after="0" w:line="240" w:lineRule="auto"/>
        <w:jc w:val="both"/>
        <w:rPr>
          <w:rFonts w:cstheme="minorHAnsi"/>
          <w:sz w:val="20"/>
          <w:szCs w:val="20"/>
        </w:rPr>
      </w:pPr>
      <w:r w:rsidRPr="00C3060E">
        <w:rPr>
          <w:rFonts w:cstheme="minorHAnsi"/>
          <w:sz w:val="20"/>
          <w:szCs w:val="20"/>
        </w:rPr>
        <w:t xml:space="preserve">An invisible fluorescent number, which corresponds to the serial number of the form, </w:t>
      </w:r>
      <w:r w:rsidR="00582315">
        <w:rPr>
          <w:rFonts w:cstheme="minorHAnsi"/>
          <w:sz w:val="20"/>
          <w:szCs w:val="20"/>
        </w:rPr>
        <w:t>shall be</w:t>
      </w:r>
      <w:r w:rsidR="00582315" w:rsidRPr="00C3060E">
        <w:rPr>
          <w:rFonts w:cstheme="minorHAnsi"/>
          <w:sz w:val="20"/>
          <w:szCs w:val="20"/>
        </w:rPr>
        <w:t xml:space="preserve"> </w:t>
      </w:r>
      <w:r w:rsidRPr="00C3060E">
        <w:rPr>
          <w:rFonts w:cstheme="minorHAnsi"/>
          <w:sz w:val="20"/>
          <w:szCs w:val="20"/>
        </w:rPr>
        <w:t>printed within the high-resolution border on the form.</w:t>
      </w:r>
    </w:p>
    <w:p w14:paraId="139F9F5B" w14:textId="77777777" w:rsidR="00582315" w:rsidRPr="00C3060E" w:rsidRDefault="00582315" w:rsidP="00582315">
      <w:pPr>
        <w:spacing w:after="0" w:line="240" w:lineRule="auto"/>
        <w:jc w:val="both"/>
        <w:rPr>
          <w:rFonts w:cstheme="minorHAnsi"/>
          <w:sz w:val="20"/>
          <w:szCs w:val="20"/>
        </w:rPr>
      </w:pPr>
    </w:p>
    <w:p w14:paraId="54996686"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EURION CONSTELLATION</w:t>
      </w:r>
    </w:p>
    <w:p w14:paraId="1BFF04B0" w14:textId="5E100B39" w:rsidR="00C14686" w:rsidRDefault="00C14686" w:rsidP="00582315">
      <w:pPr>
        <w:spacing w:after="0" w:line="240" w:lineRule="auto"/>
        <w:jc w:val="both"/>
        <w:rPr>
          <w:rFonts w:cstheme="minorHAnsi"/>
          <w:sz w:val="20"/>
          <w:szCs w:val="20"/>
        </w:rPr>
      </w:pPr>
      <w:r w:rsidRPr="00C3060E">
        <w:rPr>
          <w:rFonts w:cstheme="minorHAnsi"/>
          <w:sz w:val="20"/>
          <w:szCs w:val="20"/>
        </w:rPr>
        <w:t xml:space="preserve">Forms </w:t>
      </w:r>
      <w:r w:rsidR="00582315">
        <w:rPr>
          <w:rFonts w:cstheme="minorHAnsi"/>
          <w:sz w:val="20"/>
          <w:szCs w:val="20"/>
        </w:rPr>
        <w:t>shall</w:t>
      </w:r>
      <w:r w:rsidR="00582315" w:rsidRPr="00C3060E">
        <w:rPr>
          <w:rFonts w:cstheme="minorHAnsi"/>
          <w:sz w:val="20"/>
          <w:szCs w:val="20"/>
        </w:rPr>
        <w:t xml:space="preserve"> </w:t>
      </w:r>
      <w:r w:rsidRPr="00C3060E">
        <w:rPr>
          <w:rFonts w:cstheme="minorHAnsi"/>
          <w:sz w:val="20"/>
          <w:szCs w:val="20"/>
        </w:rPr>
        <w:t xml:space="preserve">be printed with the </w:t>
      </w:r>
      <w:proofErr w:type="spellStart"/>
      <w:r w:rsidRPr="00C3060E">
        <w:rPr>
          <w:rFonts w:cstheme="minorHAnsi"/>
          <w:sz w:val="20"/>
          <w:szCs w:val="20"/>
        </w:rPr>
        <w:t>EURion</w:t>
      </w:r>
      <w:proofErr w:type="spellEnd"/>
      <w:r w:rsidRPr="00C3060E">
        <w:rPr>
          <w:rFonts w:cstheme="minorHAnsi"/>
          <w:sz w:val="20"/>
          <w:szCs w:val="20"/>
        </w:rPr>
        <w:t xml:space="preserve"> constellation consisting of a pattern of</w:t>
      </w:r>
      <w:r w:rsidR="00582315">
        <w:rPr>
          <w:rFonts w:cstheme="minorHAnsi"/>
          <w:sz w:val="20"/>
          <w:szCs w:val="20"/>
        </w:rPr>
        <w:t xml:space="preserve"> five</w:t>
      </w:r>
      <w:r w:rsidRPr="00C3060E">
        <w:rPr>
          <w:rFonts w:cstheme="minorHAnsi"/>
          <w:sz w:val="20"/>
          <w:szCs w:val="20"/>
        </w:rPr>
        <w:t xml:space="preserve"> </w:t>
      </w:r>
      <w:r w:rsidR="00582315">
        <w:rPr>
          <w:rFonts w:cstheme="minorHAnsi"/>
          <w:sz w:val="20"/>
          <w:szCs w:val="20"/>
        </w:rPr>
        <w:t>(</w:t>
      </w:r>
      <w:r w:rsidRPr="00C3060E">
        <w:rPr>
          <w:rFonts w:cstheme="minorHAnsi"/>
          <w:sz w:val="20"/>
          <w:szCs w:val="20"/>
        </w:rPr>
        <w:t>5</w:t>
      </w:r>
      <w:r w:rsidR="00582315">
        <w:rPr>
          <w:rFonts w:cstheme="minorHAnsi"/>
          <w:sz w:val="20"/>
          <w:szCs w:val="20"/>
        </w:rPr>
        <w:t>)</w:t>
      </w:r>
      <w:r w:rsidRPr="00C3060E">
        <w:rPr>
          <w:rFonts w:cstheme="minorHAnsi"/>
          <w:sz w:val="20"/>
          <w:szCs w:val="20"/>
        </w:rPr>
        <w:t xml:space="preserve"> spheres in a specific order surrounded by dummy spheres. This yellow dot pattern is currently in use on United States currency, and serves to help imaging software in color photocopiers to block reproduction and prevent counterfeiting.</w:t>
      </w:r>
    </w:p>
    <w:p w14:paraId="21DB9AE8" w14:textId="77777777" w:rsidR="00582315" w:rsidRPr="00C3060E" w:rsidRDefault="00582315" w:rsidP="00582315">
      <w:pPr>
        <w:spacing w:after="0" w:line="240" w:lineRule="auto"/>
        <w:jc w:val="both"/>
        <w:rPr>
          <w:rFonts w:cstheme="minorHAnsi"/>
          <w:sz w:val="20"/>
          <w:szCs w:val="20"/>
        </w:rPr>
      </w:pPr>
    </w:p>
    <w:p w14:paraId="4FDCAC23" w14:textId="74A019F6" w:rsidR="00D837E3" w:rsidRDefault="0030798A">
      <w:pPr>
        <w:pStyle w:val="Heading4"/>
        <w:rPr>
          <w:ins w:id="266" w:author="Santiago, Sara [DOH]" w:date="2024-05-02T09:30:00Z"/>
        </w:rPr>
      </w:pPr>
      <w:bookmarkStart w:id="267" w:name="_Toc158988723"/>
      <w:ins w:id="268" w:author="Santiago, Sara [DOH]" w:date="2024-05-02T09:30:00Z">
        <w:r>
          <w:t>INTAGLIO BORDER</w:t>
        </w:r>
      </w:ins>
    </w:p>
    <w:p w14:paraId="44DF2DD1" w14:textId="4C681A3F" w:rsidR="0030798A" w:rsidRPr="0030798A" w:rsidRDefault="0030798A" w:rsidP="00D2373E">
      <w:pPr>
        <w:rPr>
          <w:ins w:id="269" w:author="Santiago, Sara [DOH]" w:date="2024-05-02T09:29:00Z"/>
        </w:rPr>
      </w:pPr>
      <w:ins w:id="270" w:author="Santiago, Sara [DOH]" w:date="2024-05-02T09:30:00Z">
        <w:r>
          <w:t xml:space="preserve">Forms should be </w:t>
        </w:r>
      </w:ins>
      <w:ins w:id="271" w:author="Santiago, Sara [DOH]" w:date="2024-05-02T09:31:00Z">
        <w:r w:rsidR="005B6B64">
          <w:t>printed</w:t>
        </w:r>
        <w:r w:rsidR="00783494">
          <w:t xml:space="preserve"> with an intaglio border</w:t>
        </w:r>
      </w:ins>
      <w:ins w:id="272" w:author="Santiago, Sara [DOH]" w:date="2024-05-02T09:32:00Z">
        <w:r w:rsidR="000970DB">
          <w:t xml:space="preserve"> for added security</w:t>
        </w:r>
        <w:r w:rsidR="00F07C4B">
          <w:t xml:space="preserve">. </w:t>
        </w:r>
      </w:ins>
      <w:ins w:id="273" w:author="Santiago, Sara [DOH]" w:date="2024-05-02T09:33:00Z">
        <w:r w:rsidR="006B71A8">
          <w:t xml:space="preserve">This </w:t>
        </w:r>
      </w:ins>
      <w:ins w:id="274" w:author="Santiago, Sara [DOH]" w:date="2024-05-02T09:34:00Z">
        <w:r w:rsidR="00A806C8">
          <w:t xml:space="preserve">is a </w:t>
        </w:r>
      </w:ins>
      <w:ins w:id="275" w:author="Santiago, Sara [DOH]" w:date="2024-05-02T09:33:00Z">
        <w:r w:rsidR="006B71A8">
          <w:t>printing technique</w:t>
        </w:r>
      </w:ins>
      <w:ins w:id="276" w:author="Santiago, Sara [DOH]" w:date="2024-05-02T09:34:00Z">
        <w:r w:rsidR="00A806C8">
          <w:t xml:space="preserve"> in which </w:t>
        </w:r>
        <w:r w:rsidR="007C1F46">
          <w:t xml:space="preserve">an image or design is incised </w:t>
        </w:r>
      </w:ins>
      <w:ins w:id="277" w:author="Santiago, Sara [DOH]" w:date="2024-05-02T09:41:00Z">
        <w:r w:rsidR="00DB2B6D">
          <w:t xml:space="preserve">or sunk </w:t>
        </w:r>
        <w:r w:rsidR="00692445">
          <w:t>below the</w:t>
        </w:r>
      </w:ins>
      <w:ins w:id="278" w:author="Santiago, Sara [DOH]" w:date="2024-05-02T09:35:00Z">
        <w:r w:rsidR="007C1F46">
          <w:t xml:space="preserve"> surface</w:t>
        </w:r>
      </w:ins>
      <w:ins w:id="279" w:author="Santiago, Sara [DOH]" w:date="2024-05-02T09:44:00Z">
        <w:r w:rsidR="00B03C77">
          <w:t xml:space="preserve"> and is used </w:t>
        </w:r>
        <w:r w:rsidR="00396133">
          <w:t xml:space="preserve">to prevent </w:t>
        </w:r>
      </w:ins>
      <w:ins w:id="280" w:author="Santiago, Sara [DOH]" w:date="2024-05-02T09:45:00Z">
        <w:r w:rsidR="00B85439">
          <w:t>forgery,</w:t>
        </w:r>
      </w:ins>
      <w:ins w:id="281" w:author="Santiago, Sara [DOH]" w:date="2024-05-02T09:44:00Z">
        <w:r w:rsidR="00396133">
          <w:t xml:space="preserve"> tampering</w:t>
        </w:r>
      </w:ins>
      <w:ins w:id="282" w:author="Santiago, Sara [DOH]" w:date="2024-05-02T09:45:00Z">
        <w:r w:rsidR="00245AA6">
          <w:t>, or count</w:t>
        </w:r>
      </w:ins>
      <w:ins w:id="283" w:author="Santiago, Sara [DOH]" w:date="2024-05-02T09:46:00Z">
        <w:r w:rsidR="00245AA6">
          <w:t>erfeiting</w:t>
        </w:r>
      </w:ins>
      <w:ins w:id="284" w:author="Santiago, Sara [DOH]" w:date="2024-05-02T09:44:00Z">
        <w:r w:rsidR="00396133">
          <w:t>.</w:t>
        </w:r>
      </w:ins>
    </w:p>
    <w:p w14:paraId="21639DE5" w14:textId="77777777" w:rsidR="00C14686" w:rsidRPr="00C3060E" w:rsidRDefault="00C14686" w:rsidP="007360EC">
      <w:pPr>
        <w:pStyle w:val="Heading2"/>
        <w:rPr>
          <w:rFonts w:asciiTheme="minorHAnsi" w:hAnsiTheme="minorHAnsi" w:cstheme="minorHAnsi"/>
        </w:rPr>
      </w:pPr>
      <w:r w:rsidRPr="00C3060E">
        <w:rPr>
          <w:rFonts w:asciiTheme="minorHAnsi" w:hAnsiTheme="minorHAnsi" w:cstheme="minorHAnsi"/>
        </w:rPr>
        <w:t>DOCUMENT SECURITY</w:t>
      </w:r>
      <w:bookmarkEnd w:id="267"/>
    </w:p>
    <w:p w14:paraId="05AD1863" w14:textId="2EEF1039" w:rsidR="00C14686" w:rsidRPr="00C3060E" w:rsidRDefault="00C14686" w:rsidP="00704081">
      <w:pPr>
        <w:spacing w:line="240" w:lineRule="auto"/>
        <w:jc w:val="both"/>
        <w:rPr>
          <w:rFonts w:cstheme="minorHAnsi"/>
          <w:sz w:val="20"/>
          <w:szCs w:val="20"/>
        </w:rPr>
      </w:pPr>
      <w:r w:rsidRPr="00C3060E">
        <w:rPr>
          <w:rFonts w:cstheme="minorHAnsi"/>
          <w:sz w:val="20"/>
          <w:szCs w:val="20"/>
        </w:rPr>
        <w:t>The Contractor shall store raw material paper, manufacture forms, and store printed forms in high security facilities – as documented in the original Quote submitted under</w:t>
      </w:r>
      <w:r w:rsidR="00FB7EAB">
        <w:rPr>
          <w:rFonts w:cstheme="minorHAnsi"/>
          <w:sz w:val="20"/>
          <w:szCs w:val="20"/>
        </w:rPr>
        <w:t xml:space="preserve"> Bid Solicitation</w:t>
      </w:r>
      <w:r w:rsidRPr="00C3060E">
        <w:rPr>
          <w:rFonts w:cstheme="minorHAnsi"/>
          <w:sz w:val="20"/>
          <w:szCs w:val="20"/>
        </w:rPr>
        <w:t xml:space="preserve"> Section 3.14 </w:t>
      </w:r>
      <w:r w:rsidRPr="00FB7EAB">
        <w:rPr>
          <w:rFonts w:cstheme="minorHAnsi"/>
          <w:i/>
          <w:sz w:val="20"/>
          <w:szCs w:val="20"/>
        </w:rPr>
        <w:t>Technical Quo</w:t>
      </w:r>
      <w:r w:rsidRPr="00C3060E">
        <w:rPr>
          <w:rFonts w:cstheme="minorHAnsi"/>
          <w:sz w:val="20"/>
          <w:szCs w:val="20"/>
        </w:rPr>
        <w:t>te.</w:t>
      </w:r>
    </w:p>
    <w:p w14:paraId="5C8D384C" w14:textId="77777777" w:rsidR="00C14686" w:rsidRPr="00C3060E" w:rsidRDefault="00C14686" w:rsidP="007360EC">
      <w:pPr>
        <w:spacing w:line="240" w:lineRule="auto"/>
        <w:rPr>
          <w:rFonts w:cstheme="minorHAnsi"/>
          <w:sz w:val="20"/>
          <w:szCs w:val="20"/>
        </w:rPr>
      </w:pPr>
      <w:r w:rsidRPr="00C3060E">
        <w:rPr>
          <w:rFonts w:cstheme="minorHAnsi"/>
          <w:sz w:val="20"/>
          <w:szCs w:val="20"/>
        </w:rPr>
        <w:t>The minimum security requirements are as follows:</w:t>
      </w:r>
    </w:p>
    <w:p w14:paraId="30B5AD80" w14:textId="0EB9A8BC"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 xml:space="preserve">Armed guard service </w:t>
      </w:r>
      <w:r w:rsidR="00704081">
        <w:rPr>
          <w:rFonts w:asciiTheme="minorHAnsi" w:hAnsiTheme="minorHAnsi" w:cstheme="minorHAnsi"/>
          <w:sz w:val="20"/>
          <w:szCs w:val="20"/>
        </w:rPr>
        <w:t>twenty-four (</w:t>
      </w:r>
      <w:r w:rsidRPr="00C3060E">
        <w:rPr>
          <w:rFonts w:asciiTheme="minorHAnsi" w:hAnsiTheme="minorHAnsi" w:cstheme="minorHAnsi"/>
          <w:sz w:val="20"/>
          <w:szCs w:val="20"/>
        </w:rPr>
        <w:t>24</w:t>
      </w:r>
      <w:r w:rsidR="00704081">
        <w:rPr>
          <w:rFonts w:asciiTheme="minorHAnsi" w:hAnsiTheme="minorHAnsi" w:cstheme="minorHAnsi"/>
          <w:sz w:val="20"/>
          <w:szCs w:val="20"/>
        </w:rPr>
        <w:t>)</w:t>
      </w:r>
      <w:r w:rsidRPr="00C3060E">
        <w:rPr>
          <w:rFonts w:asciiTheme="minorHAnsi" w:hAnsiTheme="minorHAnsi" w:cstheme="minorHAnsi"/>
          <w:sz w:val="20"/>
          <w:szCs w:val="20"/>
        </w:rPr>
        <w:t xml:space="preserve"> hours a day, seven days a week. These must be permanent positions, not temporary or Contract employees;</w:t>
      </w:r>
    </w:p>
    <w:p w14:paraId="44CDE4F0"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 centralized alarm system, which is tied into the local police system to monitor all plant exits during non-working hours;</w:t>
      </w:r>
    </w:p>
    <w:p w14:paraId="29D49212" w14:textId="26AECA8E"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 xml:space="preserve">The plant is monitored </w:t>
      </w:r>
      <w:r w:rsidR="00704081">
        <w:rPr>
          <w:rFonts w:asciiTheme="minorHAnsi" w:hAnsiTheme="minorHAnsi" w:cstheme="minorHAnsi"/>
          <w:sz w:val="20"/>
          <w:szCs w:val="20"/>
        </w:rPr>
        <w:t>twenty-four (</w:t>
      </w:r>
      <w:r w:rsidRPr="00C3060E">
        <w:rPr>
          <w:rFonts w:asciiTheme="minorHAnsi" w:hAnsiTheme="minorHAnsi" w:cstheme="minorHAnsi"/>
          <w:sz w:val="20"/>
          <w:szCs w:val="20"/>
        </w:rPr>
        <w:t>24</w:t>
      </w:r>
      <w:r w:rsidR="00704081">
        <w:rPr>
          <w:rFonts w:asciiTheme="minorHAnsi" w:hAnsiTheme="minorHAnsi" w:cstheme="minorHAnsi"/>
          <w:sz w:val="20"/>
          <w:szCs w:val="20"/>
        </w:rPr>
        <w:t>)</w:t>
      </w:r>
      <w:r w:rsidRPr="00C3060E">
        <w:rPr>
          <w:rFonts w:asciiTheme="minorHAnsi" w:hAnsiTheme="minorHAnsi" w:cstheme="minorHAnsi"/>
          <w:sz w:val="20"/>
          <w:szCs w:val="20"/>
        </w:rPr>
        <w:t xml:space="preserve"> hours a day by a fire alarm system;</w:t>
      </w:r>
    </w:p>
    <w:p w14:paraId="5AF48FEF" w14:textId="2E71DB47" w:rsidR="00C14686" w:rsidRPr="00C3060E" w:rsidRDefault="00704081" w:rsidP="00897C3D">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C</w:t>
      </w:r>
      <w:r w:rsidR="00C14686" w:rsidRPr="00C3060E">
        <w:rPr>
          <w:rFonts w:asciiTheme="minorHAnsi" w:hAnsiTheme="minorHAnsi" w:cstheme="minorHAnsi"/>
          <w:sz w:val="20"/>
          <w:szCs w:val="20"/>
        </w:rPr>
        <w:t>amera surveillance to monitor the perimeter of the plant and parking areas as well as the secured manufacturing, warehousing and shipping areas;</w:t>
      </w:r>
    </w:p>
    <w:p w14:paraId="7342A408"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Secure areas are provided for the pre-press, manufacturing, warehousing of security paper and finished documents, and for the shipping of finished documents;</w:t>
      </w:r>
    </w:p>
    <w:p w14:paraId="5E9BA96F" w14:textId="6E3FDD83"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Security clearance and fingerprinting are conducted on all employees</w:t>
      </w:r>
      <w:r w:rsidR="00DF14CA">
        <w:rPr>
          <w:rFonts w:asciiTheme="minorHAnsi" w:hAnsiTheme="minorHAnsi" w:cstheme="minorHAnsi"/>
          <w:sz w:val="20"/>
          <w:szCs w:val="20"/>
        </w:rPr>
        <w:t xml:space="preserve"> </w:t>
      </w:r>
      <w:r w:rsidR="00FE7A77">
        <w:rPr>
          <w:rFonts w:asciiTheme="minorHAnsi" w:hAnsiTheme="minorHAnsi" w:cstheme="minorHAnsi"/>
          <w:sz w:val="20"/>
          <w:szCs w:val="20"/>
        </w:rPr>
        <w:t>th</w:t>
      </w:r>
      <w:r w:rsidR="00B773DE">
        <w:rPr>
          <w:rFonts w:asciiTheme="minorHAnsi" w:hAnsiTheme="minorHAnsi" w:cstheme="minorHAnsi"/>
          <w:sz w:val="20"/>
          <w:szCs w:val="20"/>
        </w:rPr>
        <w:t>at has access to the paper, the printing process or the shipment of</w:t>
      </w:r>
      <w:r w:rsidR="00CE3659">
        <w:rPr>
          <w:rFonts w:asciiTheme="minorHAnsi" w:hAnsiTheme="minorHAnsi" w:cstheme="minorHAnsi"/>
          <w:sz w:val="20"/>
          <w:szCs w:val="20"/>
        </w:rPr>
        <w:t xml:space="preserve"> paper</w:t>
      </w:r>
      <w:r w:rsidR="00964265">
        <w:rPr>
          <w:rFonts w:asciiTheme="minorHAnsi" w:hAnsiTheme="minorHAnsi" w:cstheme="minorHAnsi"/>
          <w:sz w:val="20"/>
          <w:szCs w:val="20"/>
        </w:rPr>
        <w:t>;</w:t>
      </w:r>
    </w:p>
    <w:p w14:paraId="14C00222"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employees wear photo identification badges to gain entrance to the facility. Subsequent entrance is secured by electronic identifications via a badge-encoded authorized level of security and an assigned personal ID number;</w:t>
      </w:r>
    </w:p>
    <w:p w14:paraId="251EA107"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visitors, outside vendors and Contractor employees are strictly controlled, wear ID badges and are restricted to assigned areas unless appropriate clearances have been obtained for entering a restricted area;</w:t>
      </w:r>
    </w:p>
    <w:p w14:paraId="231458BF"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Security guards must monitor entrance and exit of all authorized persons within the secured areas;</w:t>
      </w:r>
    </w:p>
    <w:p w14:paraId="5E9D4AA3"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Security guards must have two-way radio contact with a member of plant supervision at all hours;</w:t>
      </w:r>
    </w:p>
    <w:p w14:paraId="53453258"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Film and plates are secured and locked in safes in the pre-press area;</w:t>
      </w:r>
    </w:p>
    <w:p w14:paraId="20A93FB9"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plates are mutilated upon Contract completion or as directed by the State Office of Vital Statistics and Registry; and</w:t>
      </w:r>
    </w:p>
    <w:p w14:paraId="17FE6950"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quality control samples and manufacturing docket materials are voided, logged and filed in a locked safe.</w:t>
      </w:r>
    </w:p>
    <w:p w14:paraId="161AD205" w14:textId="77777777" w:rsidR="00C14686" w:rsidRPr="00C3060E" w:rsidRDefault="00C14686" w:rsidP="007360EC">
      <w:pPr>
        <w:pStyle w:val="ListParagraph"/>
        <w:ind w:left="360"/>
        <w:rPr>
          <w:rFonts w:asciiTheme="minorHAnsi" w:hAnsiTheme="minorHAnsi" w:cstheme="minorHAnsi"/>
          <w:sz w:val="20"/>
          <w:szCs w:val="20"/>
        </w:rPr>
      </w:pPr>
    </w:p>
    <w:p w14:paraId="7A10C241" w14:textId="47761E02" w:rsidR="007C3329" w:rsidRPr="002A138A" w:rsidRDefault="00725025" w:rsidP="008537F4">
      <w:pPr>
        <w:pStyle w:val="Heading2"/>
        <w:rPr>
          <w:rFonts w:asciiTheme="minorHAnsi" w:hAnsiTheme="minorHAnsi" w:cstheme="minorHAnsi"/>
        </w:rPr>
      </w:pPr>
      <w:bookmarkStart w:id="285" w:name="_Toc158988724"/>
      <w:r>
        <w:rPr>
          <w:rFonts w:asciiTheme="minorHAnsi" w:hAnsiTheme="minorHAnsi" w:cstheme="minorHAnsi"/>
        </w:rPr>
        <w:t>PACKAGING</w:t>
      </w:r>
      <w:bookmarkEnd w:id="285"/>
    </w:p>
    <w:p w14:paraId="73A71B80" w14:textId="77777777" w:rsidR="008D3538" w:rsidRPr="00C3060E" w:rsidRDefault="008D3538" w:rsidP="007C3329">
      <w:pPr>
        <w:spacing w:after="0" w:line="240" w:lineRule="auto"/>
        <w:rPr>
          <w:rFonts w:cstheme="minorHAnsi"/>
          <w:sz w:val="20"/>
          <w:szCs w:val="20"/>
        </w:rPr>
      </w:pPr>
    </w:p>
    <w:p w14:paraId="71D4BB76" w14:textId="77777777" w:rsidR="00C14686" w:rsidRPr="00C3060E" w:rsidRDefault="00C14686" w:rsidP="007360EC">
      <w:pPr>
        <w:pStyle w:val="Heading3"/>
        <w:jc w:val="left"/>
        <w:rPr>
          <w:rFonts w:cstheme="minorHAnsi"/>
        </w:rPr>
      </w:pPr>
      <w:bookmarkStart w:id="286" w:name="_Toc158988725"/>
      <w:r w:rsidRPr="00C3060E">
        <w:rPr>
          <w:rFonts w:cstheme="minorHAnsi"/>
        </w:rPr>
        <w:t>PACKAGING QUANTITIES</w:t>
      </w:r>
      <w:bookmarkEnd w:id="286"/>
    </w:p>
    <w:p w14:paraId="0928887E" w14:textId="43AC4B63" w:rsidR="00C14686" w:rsidRDefault="00C14686" w:rsidP="008D3538">
      <w:pPr>
        <w:spacing w:after="0" w:line="240" w:lineRule="auto"/>
        <w:rPr>
          <w:rFonts w:cstheme="minorHAnsi"/>
          <w:sz w:val="20"/>
          <w:szCs w:val="20"/>
        </w:rPr>
      </w:pPr>
      <w:r w:rsidRPr="00C3060E">
        <w:rPr>
          <w:rFonts w:cstheme="minorHAnsi"/>
          <w:sz w:val="20"/>
          <w:szCs w:val="20"/>
        </w:rPr>
        <w:t>Package forms in the various quantities listed below:</w:t>
      </w:r>
    </w:p>
    <w:p w14:paraId="43D4FC24" w14:textId="77777777" w:rsidR="008D3538" w:rsidRPr="00C3060E" w:rsidRDefault="008D3538" w:rsidP="008D3538">
      <w:pPr>
        <w:spacing w:after="0" w:line="240" w:lineRule="auto"/>
        <w:rPr>
          <w:rFonts w:cstheme="minorHAnsi"/>
          <w:sz w:val="20"/>
          <w:szCs w:val="20"/>
        </w:rPr>
      </w:pPr>
    </w:p>
    <w:p w14:paraId="73090F87" w14:textId="4A5108A3" w:rsidR="00C14686" w:rsidRDefault="00C14686" w:rsidP="008D3538">
      <w:pPr>
        <w:spacing w:after="0" w:line="240" w:lineRule="auto"/>
        <w:jc w:val="both"/>
        <w:rPr>
          <w:rFonts w:cstheme="minorHAnsi"/>
          <w:sz w:val="20"/>
          <w:szCs w:val="20"/>
        </w:rPr>
      </w:pPr>
      <w:r w:rsidRPr="00C3060E">
        <w:rPr>
          <w:rFonts w:cstheme="minorHAnsi"/>
          <w:sz w:val="20"/>
          <w:szCs w:val="20"/>
        </w:rPr>
        <w:t xml:space="preserve">Shrink-wrap forms into packages: include chipboard (front and back) and </w:t>
      </w:r>
      <w:proofErr w:type="spellStart"/>
      <w:r w:rsidRPr="00C3060E">
        <w:rPr>
          <w:rFonts w:cstheme="minorHAnsi"/>
          <w:sz w:val="20"/>
          <w:szCs w:val="20"/>
        </w:rPr>
        <w:t>lable</w:t>
      </w:r>
      <w:proofErr w:type="spellEnd"/>
      <w:r w:rsidRPr="00C3060E">
        <w:rPr>
          <w:rFonts w:cstheme="minorHAnsi"/>
          <w:sz w:val="20"/>
          <w:szCs w:val="20"/>
        </w:rPr>
        <w:t xml:space="preserve"> each individual package of forms to identify the contents by form number, quantity, and serial numbers contained within.</w:t>
      </w:r>
    </w:p>
    <w:p w14:paraId="21C52EC2" w14:textId="77777777" w:rsidR="008D3538" w:rsidRPr="00C3060E" w:rsidRDefault="008D3538" w:rsidP="008D3538">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2158"/>
        <w:gridCol w:w="2158"/>
        <w:gridCol w:w="2519"/>
      </w:tblGrid>
      <w:tr w:rsidR="008C3D36" w:rsidRPr="00B6685F" w14:paraId="7BEA7F2B" w14:textId="77777777" w:rsidTr="0001327F">
        <w:tc>
          <w:tcPr>
            <w:tcW w:w="2158" w:type="dxa"/>
          </w:tcPr>
          <w:p w14:paraId="6E45D9B0" w14:textId="1E68971E" w:rsidR="008C3D36" w:rsidRPr="0001327F" w:rsidRDefault="008C3D36" w:rsidP="004F319E">
            <w:pPr>
              <w:rPr>
                <w:rFonts w:cstheme="minorHAnsi"/>
                <w:b/>
              </w:rPr>
            </w:pPr>
            <w:r w:rsidRPr="0001327F">
              <w:rPr>
                <w:rFonts w:cstheme="minorHAnsi"/>
                <w:b/>
              </w:rPr>
              <w:t>Item</w:t>
            </w:r>
          </w:p>
        </w:tc>
        <w:tc>
          <w:tcPr>
            <w:tcW w:w="2158" w:type="dxa"/>
          </w:tcPr>
          <w:p w14:paraId="08BD252F" w14:textId="17F5B203" w:rsidR="008C3D36" w:rsidRPr="0001327F" w:rsidRDefault="008C3D36" w:rsidP="004F319E">
            <w:pPr>
              <w:rPr>
                <w:rFonts w:cstheme="minorHAnsi"/>
                <w:b/>
              </w:rPr>
            </w:pPr>
            <w:r w:rsidRPr="0001327F">
              <w:rPr>
                <w:rFonts w:cstheme="minorHAnsi"/>
                <w:b/>
              </w:rPr>
              <w:t>Form</w:t>
            </w:r>
          </w:p>
        </w:tc>
        <w:tc>
          <w:tcPr>
            <w:tcW w:w="2519" w:type="dxa"/>
          </w:tcPr>
          <w:p w14:paraId="5B483372" w14:textId="47F7BA6F" w:rsidR="008C3D36" w:rsidRPr="0001327F" w:rsidRDefault="008C3D36" w:rsidP="0001327F">
            <w:pPr>
              <w:rPr>
                <w:rFonts w:cstheme="minorHAnsi"/>
                <w:b/>
              </w:rPr>
            </w:pPr>
            <w:r w:rsidRPr="0001327F">
              <w:rPr>
                <w:rFonts w:cstheme="minorHAnsi"/>
                <w:b/>
              </w:rPr>
              <w:t xml:space="preserve">Packaging </w:t>
            </w:r>
            <w:r w:rsidR="0001327F" w:rsidRPr="0001327F">
              <w:rPr>
                <w:rFonts w:cstheme="minorHAnsi"/>
                <w:b/>
              </w:rPr>
              <w:t>Instruction</w:t>
            </w:r>
            <w:r w:rsidRPr="0001327F">
              <w:rPr>
                <w:rFonts w:cstheme="minorHAnsi"/>
                <w:b/>
              </w:rPr>
              <w:t xml:space="preserve"> </w:t>
            </w:r>
          </w:p>
        </w:tc>
      </w:tr>
      <w:tr w:rsidR="008C3D36" w:rsidRPr="00B6685F" w14:paraId="3539F2CC" w14:textId="77777777" w:rsidTr="0001327F">
        <w:tc>
          <w:tcPr>
            <w:tcW w:w="2158" w:type="dxa"/>
          </w:tcPr>
          <w:p w14:paraId="25362F29" w14:textId="77777777" w:rsidR="008C3D36" w:rsidRPr="00B6685F" w:rsidRDefault="008C3D36" w:rsidP="004F319E">
            <w:pPr>
              <w:rPr>
                <w:rFonts w:cstheme="minorHAnsi"/>
              </w:rPr>
            </w:pPr>
            <w:r w:rsidRPr="00B6685F">
              <w:rPr>
                <w:rFonts w:cstheme="minorHAnsi"/>
              </w:rPr>
              <w:t>Item 1a</w:t>
            </w:r>
          </w:p>
        </w:tc>
        <w:tc>
          <w:tcPr>
            <w:tcW w:w="2158" w:type="dxa"/>
          </w:tcPr>
          <w:p w14:paraId="0A9F9AE1" w14:textId="77777777" w:rsidR="008C3D36" w:rsidRPr="00B6685F" w:rsidRDefault="008C3D36" w:rsidP="004F319E">
            <w:pPr>
              <w:rPr>
                <w:rFonts w:cstheme="minorHAnsi"/>
              </w:rPr>
            </w:pPr>
            <w:r w:rsidRPr="00B6685F">
              <w:rPr>
                <w:rFonts w:cstheme="minorHAnsi"/>
              </w:rPr>
              <w:t>REG-42A</w:t>
            </w:r>
          </w:p>
        </w:tc>
        <w:tc>
          <w:tcPr>
            <w:tcW w:w="2519" w:type="dxa"/>
          </w:tcPr>
          <w:p w14:paraId="71FDEB54" w14:textId="77777777" w:rsidR="008C3D36" w:rsidRPr="00B6685F" w:rsidRDefault="008C3D36" w:rsidP="004F319E">
            <w:pPr>
              <w:rPr>
                <w:rFonts w:cstheme="minorHAnsi"/>
              </w:rPr>
            </w:pPr>
            <w:r w:rsidRPr="00B6685F">
              <w:rPr>
                <w:rFonts w:cstheme="minorHAnsi"/>
              </w:rPr>
              <w:t>500/Package, Face Up, Low # on Bottom</w:t>
            </w:r>
          </w:p>
        </w:tc>
      </w:tr>
      <w:tr w:rsidR="008C3D36" w:rsidRPr="00B6685F" w14:paraId="7E904130" w14:textId="77777777" w:rsidTr="0001327F">
        <w:tc>
          <w:tcPr>
            <w:tcW w:w="2158" w:type="dxa"/>
          </w:tcPr>
          <w:p w14:paraId="0B244A90" w14:textId="77777777" w:rsidR="008C3D36" w:rsidRPr="00B6685F" w:rsidRDefault="008C3D36" w:rsidP="004F319E">
            <w:pPr>
              <w:rPr>
                <w:rFonts w:cstheme="minorHAnsi"/>
              </w:rPr>
            </w:pPr>
            <w:r w:rsidRPr="00B6685F">
              <w:rPr>
                <w:rFonts w:cstheme="minorHAnsi"/>
              </w:rPr>
              <w:t>Item 1b</w:t>
            </w:r>
          </w:p>
        </w:tc>
        <w:tc>
          <w:tcPr>
            <w:tcW w:w="2158" w:type="dxa"/>
          </w:tcPr>
          <w:p w14:paraId="4E4E9049" w14:textId="77777777" w:rsidR="008C3D36" w:rsidRPr="00B6685F" w:rsidRDefault="008C3D36" w:rsidP="004F319E">
            <w:pPr>
              <w:rPr>
                <w:rFonts w:cstheme="minorHAnsi"/>
              </w:rPr>
            </w:pPr>
            <w:r w:rsidRPr="00B6685F">
              <w:rPr>
                <w:rFonts w:cstheme="minorHAnsi"/>
              </w:rPr>
              <w:t>REG-42A</w:t>
            </w:r>
          </w:p>
        </w:tc>
        <w:tc>
          <w:tcPr>
            <w:tcW w:w="2519" w:type="dxa"/>
          </w:tcPr>
          <w:p w14:paraId="67F35EFF" w14:textId="77777777" w:rsidR="008C3D36" w:rsidRPr="00B6685F" w:rsidRDefault="008C3D36" w:rsidP="004F319E">
            <w:pPr>
              <w:rPr>
                <w:rFonts w:cstheme="minorHAnsi"/>
              </w:rPr>
            </w:pPr>
            <w:r w:rsidRPr="00B6685F">
              <w:rPr>
                <w:rFonts w:cstheme="minorHAnsi"/>
              </w:rPr>
              <w:t>100/Package, Face Up, Low # on Bottom</w:t>
            </w:r>
          </w:p>
        </w:tc>
      </w:tr>
      <w:tr w:rsidR="008C3D36" w:rsidRPr="00B6685F" w14:paraId="0411F7D3" w14:textId="77777777" w:rsidTr="0001327F">
        <w:tc>
          <w:tcPr>
            <w:tcW w:w="2158" w:type="dxa"/>
          </w:tcPr>
          <w:p w14:paraId="7F21C57F" w14:textId="77777777" w:rsidR="008C3D36" w:rsidRPr="00B6685F" w:rsidRDefault="008C3D36" w:rsidP="004F319E">
            <w:pPr>
              <w:rPr>
                <w:rFonts w:cstheme="minorHAnsi"/>
              </w:rPr>
            </w:pPr>
            <w:r w:rsidRPr="00B6685F">
              <w:rPr>
                <w:rFonts w:cstheme="minorHAnsi"/>
              </w:rPr>
              <w:lastRenderedPageBreak/>
              <w:t>Item 2a</w:t>
            </w:r>
          </w:p>
        </w:tc>
        <w:tc>
          <w:tcPr>
            <w:tcW w:w="2158" w:type="dxa"/>
          </w:tcPr>
          <w:p w14:paraId="6FBF48EC" w14:textId="77777777" w:rsidR="008C3D36" w:rsidRPr="00B6685F" w:rsidRDefault="008C3D36" w:rsidP="004F319E">
            <w:pPr>
              <w:rPr>
                <w:rFonts w:cstheme="minorHAnsi"/>
              </w:rPr>
            </w:pPr>
            <w:r w:rsidRPr="00B6685F">
              <w:rPr>
                <w:rFonts w:cstheme="minorHAnsi"/>
              </w:rPr>
              <w:t>REG-42B</w:t>
            </w:r>
          </w:p>
        </w:tc>
        <w:tc>
          <w:tcPr>
            <w:tcW w:w="2519" w:type="dxa"/>
          </w:tcPr>
          <w:p w14:paraId="547E15AA" w14:textId="77777777" w:rsidR="008C3D36" w:rsidRPr="00B6685F" w:rsidRDefault="008C3D36" w:rsidP="004F319E">
            <w:pPr>
              <w:rPr>
                <w:rFonts w:cstheme="minorHAnsi"/>
              </w:rPr>
            </w:pPr>
            <w:r w:rsidRPr="00B6685F">
              <w:rPr>
                <w:rFonts w:cstheme="minorHAnsi"/>
              </w:rPr>
              <w:t>500/Package, Face Up, Low # on Bottom</w:t>
            </w:r>
          </w:p>
        </w:tc>
      </w:tr>
      <w:tr w:rsidR="008C3D36" w:rsidRPr="00B6685F" w14:paraId="544981D4" w14:textId="77777777" w:rsidTr="0001327F">
        <w:tc>
          <w:tcPr>
            <w:tcW w:w="2158" w:type="dxa"/>
          </w:tcPr>
          <w:p w14:paraId="405CFDB1" w14:textId="77777777" w:rsidR="008C3D36" w:rsidRPr="00B6685F" w:rsidRDefault="008C3D36" w:rsidP="004F319E">
            <w:pPr>
              <w:rPr>
                <w:rFonts w:cstheme="minorHAnsi"/>
              </w:rPr>
            </w:pPr>
            <w:r w:rsidRPr="00B6685F">
              <w:rPr>
                <w:rFonts w:cstheme="minorHAnsi"/>
              </w:rPr>
              <w:t>Item 2b</w:t>
            </w:r>
          </w:p>
        </w:tc>
        <w:tc>
          <w:tcPr>
            <w:tcW w:w="2158" w:type="dxa"/>
          </w:tcPr>
          <w:p w14:paraId="458B034F" w14:textId="77777777" w:rsidR="008C3D36" w:rsidRPr="00B6685F" w:rsidRDefault="008C3D36" w:rsidP="004F319E">
            <w:pPr>
              <w:rPr>
                <w:rFonts w:cstheme="minorHAnsi"/>
              </w:rPr>
            </w:pPr>
            <w:r w:rsidRPr="00B6685F">
              <w:rPr>
                <w:rFonts w:cstheme="minorHAnsi"/>
              </w:rPr>
              <w:t>REG-42B</w:t>
            </w:r>
          </w:p>
        </w:tc>
        <w:tc>
          <w:tcPr>
            <w:tcW w:w="2519" w:type="dxa"/>
          </w:tcPr>
          <w:p w14:paraId="13C6FFA1" w14:textId="77777777" w:rsidR="008C3D36" w:rsidRPr="00B6685F" w:rsidRDefault="008C3D36" w:rsidP="004F319E">
            <w:pPr>
              <w:rPr>
                <w:rFonts w:cstheme="minorHAnsi"/>
              </w:rPr>
            </w:pPr>
            <w:r w:rsidRPr="00B6685F">
              <w:rPr>
                <w:rFonts w:cstheme="minorHAnsi"/>
              </w:rPr>
              <w:t>100/Package, Face Up, Low # on Bottom</w:t>
            </w:r>
          </w:p>
        </w:tc>
      </w:tr>
    </w:tbl>
    <w:p w14:paraId="49A71044" w14:textId="77777777" w:rsidR="008D3538" w:rsidRPr="00C3060E" w:rsidRDefault="008D3538" w:rsidP="008D3538">
      <w:pPr>
        <w:spacing w:after="0" w:line="240" w:lineRule="auto"/>
        <w:rPr>
          <w:rFonts w:cstheme="minorHAnsi"/>
          <w:sz w:val="20"/>
          <w:szCs w:val="20"/>
        </w:rPr>
      </w:pPr>
    </w:p>
    <w:p w14:paraId="67870AD9" w14:textId="36020EB8" w:rsidR="008D3538" w:rsidRPr="00C3060E" w:rsidRDefault="008D3538" w:rsidP="008D3538">
      <w:pPr>
        <w:spacing w:after="0" w:line="240" w:lineRule="auto"/>
        <w:jc w:val="both"/>
        <w:rPr>
          <w:rFonts w:cstheme="minorHAnsi"/>
          <w:sz w:val="20"/>
          <w:szCs w:val="20"/>
        </w:rPr>
      </w:pPr>
    </w:p>
    <w:p w14:paraId="1E69E9C4" w14:textId="77777777" w:rsidR="00C14686" w:rsidRPr="00C3060E" w:rsidRDefault="00C14686" w:rsidP="007360EC">
      <w:pPr>
        <w:pStyle w:val="Heading3"/>
        <w:jc w:val="left"/>
        <w:rPr>
          <w:rFonts w:cstheme="minorHAnsi"/>
        </w:rPr>
      </w:pPr>
      <w:bookmarkStart w:id="287" w:name="_Toc158988726"/>
      <w:r w:rsidRPr="00C3060E">
        <w:rPr>
          <w:rFonts w:cstheme="minorHAnsi"/>
        </w:rPr>
        <w:t>PACKAGING SPECIFICATIONS</w:t>
      </w:r>
      <w:bookmarkEnd w:id="287"/>
    </w:p>
    <w:p w14:paraId="6039CEE8" w14:textId="77777777" w:rsidR="00C14686" w:rsidRPr="00C3060E" w:rsidRDefault="00C14686" w:rsidP="00897C3D">
      <w:pPr>
        <w:pStyle w:val="ListParagraph"/>
        <w:numPr>
          <w:ilvl w:val="0"/>
          <w:numId w:val="54"/>
        </w:numPr>
        <w:rPr>
          <w:rFonts w:asciiTheme="minorHAnsi" w:hAnsiTheme="minorHAnsi" w:cstheme="minorHAnsi"/>
          <w:sz w:val="20"/>
          <w:szCs w:val="20"/>
        </w:rPr>
      </w:pPr>
      <w:r w:rsidRPr="00C3060E">
        <w:rPr>
          <w:rFonts w:asciiTheme="minorHAnsi" w:hAnsiTheme="minorHAnsi" w:cstheme="minorHAnsi"/>
          <w:sz w:val="20"/>
          <w:szCs w:val="20"/>
        </w:rPr>
        <w:t>Individual packages of forms are to be sealed and shrink-wrapped with chipboard (front and back) and labeled to identify the contents by form number, quantity, and serial numbers contained within.</w:t>
      </w:r>
    </w:p>
    <w:p w14:paraId="24C377CB" w14:textId="77777777" w:rsidR="00C14686" w:rsidRPr="00C3060E" w:rsidRDefault="00C14686" w:rsidP="00897C3D">
      <w:pPr>
        <w:pStyle w:val="ListParagraph"/>
        <w:numPr>
          <w:ilvl w:val="0"/>
          <w:numId w:val="54"/>
        </w:numPr>
        <w:rPr>
          <w:rFonts w:asciiTheme="minorHAnsi" w:hAnsiTheme="minorHAnsi" w:cstheme="minorHAnsi"/>
          <w:sz w:val="20"/>
          <w:szCs w:val="20"/>
        </w:rPr>
      </w:pPr>
      <w:r w:rsidRPr="00C3060E">
        <w:rPr>
          <w:rFonts w:asciiTheme="minorHAnsi" w:hAnsiTheme="minorHAnsi" w:cstheme="minorHAnsi"/>
          <w:sz w:val="20"/>
          <w:szCs w:val="20"/>
        </w:rPr>
        <w:t>Outside cartons are to be bar coded and labeled to identify the contents by form number, quantity, and serial numbers contained within. Tamper-evident security tape is to be used on each carton.</w:t>
      </w:r>
    </w:p>
    <w:p w14:paraId="79D77498" w14:textId="6D0EE7B3" w:rsidR="00C14686" w:rsidRPr="00C3060E" w:rsidRDefault="00C14686" w:rsidP="00897C3D">
      <w:pPr>
        <w:pStyle w:val="ListParagraph"/>
        <w:numPr>
          <w:ilvl w:val="0"/>
          <w:numId w:val="54"/>
        </w:numPr>
        <w:rPr>
          <w:rFonts w:asciiTheme="minorHAnsi" w:hAnsiTheme="minorHAnsi" w:cstheme="minorHAnsi"/>
          <w:sz w:val="20"/>
          <w:szCs w:val="20"/>
        </w:rPr>
      </w:pPr>
      <w:r w:rsidRPr="00C3060E">
        <w:rPr>
          <w:rFonts w:asciiTheme="minorHAnsi" w:eastAsiaTheme="minorHAnsi" w:hAnsiTheme="minorHAnsi" w:cstheme="minorHAnsi"/>
          <w:sz w:val="20"/>
          <w:szCs w:val="20"/>
        </w:rPr>
        <w:t>Forms must be packed in industry-standard cartons of uniform size. Cartons are not to exceed 40</w:t>
      </w:r>
      <w:r w:rsidR="00BB675D">
        <w:rPr>
          <w:rFonts w:asciiTheme="minorHAnsi" w:eastAsiaTheme="minorHAnsi" w:hAnsiTheme="minorHAnsi" w:cstheme="minorHAnsi"/>
          <w:sz w:val="20"/>
          <w:szCs w:val="20"/>
        </w:rPr>
        <w:t>lb</w:t>
      </w:r>
      <w:r w:rsidRPr="00C3060E">
        <w:rPr>
          <w:rFonts w:asciiTheme="minorHAnsi" w:eastAsiaTheme="minorHAnsi" w:hAnsiTheme="minorHAnsi" w:cstheme="minorHAnsi"/>
          <w:sz w:val="20"/>
          <w:szCs w:val="20"/>
        </w:rPr>
        <w:t xml:space="preserve"> gross weight.</w:t>
      </w:r>
      <w:r w:rsidRPr="00C3060E">
        <w:rPr>
          <w:rFonts w:asciiTheme="minorHAnsi" w:eastAsiaTheme="minorHAnsi" w:hAnsiTheme="minorHAnsi" w:cstheme="minorHAnsi"/>
          <w:sz w:val="20"/>
          <w:szCs w:val="20"/>
        </w:rPr>
        <w:br/>
      </w:r>
    </w:p>
    <w:p w14:paraId="59A0E0DB"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PALLETIZATION</w:t>
      </w:r>
    </w:p>
    <w:p w14:paraId="0BDF124B" w14:textId="5224F108" w:rsidR="00C14686" w:rsidRDefault="00C14686" w:rsidP="0001327F">
      <w:pPr>
        <w:spacing w:after="0" w:line="240" w:lineRule="auto"/>
        <w:rPr>
          <w:rFonts w:cstheme="minorHAnsi"/>
          <w:sz w:val="20"/>
          <w:szCs w:val="20"/>
        </w:rPr>
      </w:pPr>
      <w:r w:rsidRPr="00C3060E">
        <w:rPr>
          <w:rFonts w:cstheme="minorHAnsi"/>
          <w:sz w:val="20"/>
          <w:szCs w:val="20"/>
        </w:rPr>
        <w:t xml:space="preserve">When necessary to ship forms on pallets, </w:t>
      </w:r>
      <w:r w:rsidR="008F32BE">
        <w:rPr>
          <w:rFonts w:cstheme="minorHAnsi"/>
          <w:sz w:val="20"/>
          <w:szCs w:val="20"/>
        </w:rPr>
        <w:t xml:space="preserve">the Contractor shall </w:t>
      </w:r>
      <w:r w:rsidRPr="00C3060E">
        <w:rPr>
          <w:rFonts w:cstheme="minorHAnsi"/>
          <w:sz w:val="20"/>
          <w:szCs w:val="20"/>
        </w:rPr>
        <w:t>use standard pallets,</w:t>
      </w:r>
      <w:r w:rsidR="00CC7C4F">
        <w:rPr>
          <w:rFonts w:cstheme="minorHAnsi"/>
          <w:sz w:val="20"/>
          <w:szCs w:val="20"/>
        </w:rPr>
        <w:t xml:space="preserve"> 48” x 40”,</w:t>
      </w:r>
      <w:r w:rsidRPr="00C3060E">
        <w:rPr>
          <w:rFonts w:cstheme="minorHAnsi"/>
          <w:sz w:val="20"/>
          <w:szCs w:val="20"/>
        </w:rPr>
        <w:t xml:space="preserve"> with four-way entry and shrink wrap.</w:t>
      </w:r>
    </w:p>
    <w:p w14:paraId="1CF62F71" w14:textId="77777777" w:rsidR="0001327F" w:rsidRPr="00C3060E" w:rsidRDefault="0001327F" w:rsidP="0001327F">
      <w:pPr>
        <w:spacing w:after="0" w:line="240" w:lineRule="auto"/>
        <w:rPr>
          <w:rFonts w:cstheme="minorHAnsi"/>
          <w:sz w:val="20"/>
          <w:szCs w:val="20"/>
        </w:rPr>
      </w:pPr>
    </w:p>
    <w:p w14:paraId="07CD8DD5" w14:textId="77777777" w:rsidR="00C14686" w:rsidRPr="00C3060E" w:rsidRDefault="00C14686" w:rsidP="007360EC">
      <w:pPr>
        <w:pStyle w:val="Heading2"/>
        <w:rPr>
          <w:rFonts w:asciiTheme="minorHAnsi" w:hAnsiTheme="minorHAnsi" w:cstheme="minorHAnsi"/>
        </w:rPr>
      </w:pPr>
      <w:bookmarkStart w:id="288" w:name="_Toc158988727"/>
      <w:r w:rsidRPr="00C3060E">
        <w:rPr>
          <w:rFonts w:asciiTheme="minorHAnsi" w:hAnsiTheme="minorHAnsi" w:cstheme="minorHAnsi"/>
        </w:rPr>
        <w:t>REPORTING AND SECURITY</w:t>
      </w:r>
      <w:bookmarkEnd w:id="288"/>
    </w:p>
    <w:p w14:paraId="73C6DBE6"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The Contractor shall sell, monitor and record the sale and delivery of these forms to the municipal Offices of Vital Statistics of each New Jersey municipality. The Contractor must be able to fulfill orders for these forms upon receipt of an official purchase order from the municipal Office of Vital Statistics. The State Office of Vital Statistics and Registry will regularly provide the Contractor with updated lists of Registrars and Deputy Registrars who are authorized to make purchases and sign for deliveries.</w:t>
      </w:r>
    </w:p>
    <w:p w14:paraId="2EEEF740" w14:textId="04022EA8"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 xml:space="preserve">The Contractor shall take full responsibility, accountability, and liability for the shipping, tracking of orders, and subsequent receipt of payments from the municipal Office of Vital Statistics for each delivered order. A bonded and insured delivery service must make all deliveries. All deliveries are to be made to an inside point designated by the State Office of Vital Statistics and Registry and require the signature of either the Registrar or Deputy Registrar. Prompt deliveries are critical and must be made no more than </w:t>
      </w:r>
      <w:r w:rsidR="00503C85">
        <w:rPr>
          <w:rFonts w:asciiTheme="minorHAnsi" w:hAnsiTheme="minorHAnsi" w:cstheme="minorHAnsi"/>
          <w:sz w:val="20"/>
          <w:szCs w:val="20"/>
        </w:rPr>
        <w:t>fifteen (</w:t>
      </w:r>
      <w:r w:rsidRPr="00C3060E">
        <w:rPr>
          <w:rFonts w:asciiTheme="minorHAnsi" w:hAnsiTheme="minorHAnsi" w:cstheme="minorHAnsi"/>
          <w:sz w:val="20"/>
          <w:szCs w:val="20"/>
        </w:rPr>
        <w:t>15</w:t>
      </w:r>
      <w:r w:rsidR="00503C85">
        <w:rPr>
          <w:rFonts w:asciiTheme="minorHAnsi" w:hAnsiTheme="minorHAnsi" w:cstheme="minorHAnsi"/>
          <w:sz w:val="20"/>
          <w:szCs w:val="20"/>
        </w:rPr>
        <w:t>)</w:t>
      </w:r>
      <w:r w:rsidRPr="00C3060E">
        <w:rPr>
          <w:rFonts w:asciiTheme="minorHAnsi" w:hAnsiTheme="minorHAnsi" w:cstheme="minorHAnsi"/>
          <w:sz w:val="20"/>
          <w:szCs w:val="20"/>
        </w:rPr>
        <w:t xml:space="preserve"> </w:t>
      </w:r>
      <w:r w:rsidR="009C0BE9">
        <w:rPr>
          <w:rFonts w:asciiTheme="minorHAnsi" w:hAnsiTheme="minorHAnsi" w:cstheme="minorHAnsi"/>
          <w:sz w:val="20"/>
          <w:szCs w:val="20"/>
        </w:rPr>
        <w:t>B</w:t>
      </w:r>
      <w:r w:rsidRPr="00C3060E">
        <w:rPr>
          <w:rFonts w:asciiTheme="minorHAnsi" w:hAnsiTheme="minorHAnsi" w:cstheme="minorHAnsi"/>
          <w:sz w:val="20"/>
          <w:szCs w:val="20"/>
        </w:rPr>
        <w:t xml:space="preserve">usiness </w:t>
      </w:r>
      <w:r w:rsidR="009C0BE9">
        <w:rPr>
          <w:rFonts w:asciiTheme="minorHAnsi" w:hAnsiTheme="minorHAnsi" w:cstheme="minorHAnsi"/>
          <w:sz w:val="20"/>
          <w:szCs w:val="20"/>
        </w:rPr>
        <w:t>D</w:t>
      </w:r>
      <w:r w:rsidRPr="00C3060E">
        <w:rPr>
          <w:rFonts w:asciiTheme="minorHAnsi" w:hAnsiTheme="minorHAnsi" w:cstheme="minorHAnsi"/>
          <w:sz w:val="20"/>
          <w:szCs w:val="20"/>
        </w:rPr>
        <w:t>ays after receipt of order.</w:t>
      </w:r>
    </w:p>
    <w:p w14:paraId="20900CEC"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Report all shipments to the State Office of Vital Statistics and Registry on a monthly basis. The information reported to the State Office of Vital Statistics and Registry will include, at a minimum, the name of the municipality, the date of the shipment, and the quantity purchased of each form.</w:t>
      </w:r>
    </w:p>
    <w:p w14:paraId="514C75D3"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For shipments of all forms, the beginning and ending Serial Control Numbers of the forms must be provided. In the event of a suspected breach of security, the State Office of Vital Statistics and Registry may request an immediate update to the report.</w:t>
      </w:r>
    </w:p>
    <w:p w14:paraId="7D51136A"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The State Office of Vital Statistics and Registry shall authorize any changes to the forms. The State Office of Vital Statistics and Registry must also authorize any reprinting of the forms, whenever stock falls below the required three-month supply.</w:t>
      </w:r>
    </w:p>
    <w:p w14:paraId="2A62BBB3" w14:textId="77777777" w:rsidR="00C14686" w:rsidRPr="00C3060E" w:rsidRDefault="00C14686" w:rsidP="00897C3D">
      <w:pPr>
        <w:pStyle w:val="ListParagraph"/>
        <w:numPr>
          <w:ilvl w:val="0"/>
          <w:numId w:val="53"/>
        </w:numPr>
        <w:rPr>
          <w:rFonts w:asciiTheme="minorHAnsi" w:eastAsiaTheme="minorHAnsi" w:hAnsiTheme="minorHAnsi" w:cstheme="minorHAnsi"/>
          <w:sz w:val="20"/>
          <w:szCs w:val="20"/>
        </w:rPr>
      </w:pPr>
      <w:r w:rsidRPr="00C3060E">
        <w:rPr>
          <w:rFonts w:asciiTheme="minorHAnsi" w:eastAsiaTheme="minorHAnsi" w:hAnsiTheme="minorHAnsi" w:cstheme="minorHAnsi"/>
          <w:sz w:val="20"/>
          <w:szCs w:val="20"/>
        </w:rPr>
        <w:t>In the event that forms need to be destroyed, the State Registrar or his designee must witness the destruction. It is understood that the State is responsible for the cost of all forms for which the State had authorized printing. The Contractor will provide the State Office of Vital Statistics and Registry with a list of the serial control numbers of the forms that must be destroyed.</w:t>
      </w:r>
      <w:r w:rsidRPr="00C3060E">
        <w:rPr>
          <w:rFonts w:asciiTheme="minorHAnsi" w:eastAsiaTheme="minorHAnsi" w:hAnsiTheme="minorHAnsi" w:cstheme="minorHAnsi"/>
          <w:sz w:val="20"/>
          <w:szCs w:val="20"/>
        </w:rPr>
        <w:br/>
      </w:r>
    </w:p>
    <w:p w14:paraId="335F73C4" w14:textId="687E5D22" w:rsidR="008F32BE" w:rsidRDefault="00887060" w:rsidP="008F32BE">
      <w:pPr>
        <w:pStyle w:val="Heading2"/>
        <w:rPr>
          <w:rFonts w:asciiTheme="minorHAnsi" w:hAnsiTheme="minorHAnsi" w:cstheme="minorHAnsi"/>
        </w:rPr>
      </w:pPr>
      <w:bookmarkStart w:id="289" w:name="_Toc158988728"/>
      <w:r>
        <w:rPr>
          <w:rFonts w:asciiTheme="minorHAnsi" w:hAnsiTheme="minorHAnsi" w:cstheme="minorHAnsi"/>
        </w:rPr>
        <w:t>SAMPLES, DELIVERY, AND WORKSITE VISITS</w:t>
      </w:r>
      <w:bookmarkEnd w:id="289"/>
    </w:p>
    <w:p w14:paraId="165A0CC3" w14:textId="6D6B10A1" w:rsidR="00822455" w:rsidRPr="00F84CD7" w:rsidRDefault="00822455" w:rsidP="00F84CD7">
      <w:pPr>
        <w:rPr>
          <w:rFonts w:cstheme="minorHAnsi"/>
          <w:sz w:val="20"/>
          <w:szCs w:val="20"/>
        </w:rPr>
      </w:pPr>
      <w:r w:rsidRPr="00F84CD7">
        <w:rPr>
          <w:rFonts w:cstheme="minorHAnsi"/>
          <w:sz w:val="20"/>
          <w:szCs w:val="20"/>
        </w:rPr>
        <w:t xml:space="preserve">Samples will be requested by </w:t>
      </w:r>
      <w:r w:rsidR="00893B84" w:rsidRPr="00F84CD7">
        <w:rPr>
          <w:rFonts w:cstheme="minorHAnsi"/>
          <w:sz w:val="20"/>
          <w:szCs w:val="20"/>
        </w:rPr>
        <w:t xml:space="preserve">the </w:t>
      </w:r>
      <w:r w:rsidR="00893B84" w:rsidRPr="00F84CD7">
        <w:rPr>
          <w:rFonts w:ascii="Calibri" w:hAnsi="Calibri" w:cs="Calibri"/>
          <w:sz w:val="20"/>
          <w:szCs w:val="20"/>
        </w:rPr>
        <w:t>State Office of Vital Statistics and Registry</w:t>
      </w:r>
      <w:r w:rsidRPr="00F84CD7">
        <w:rPr>
          <w:rFonts w:cstheme="minorHAnsi"/>
          <w:sz w:val="20"/>
          <w:szCs w:val="20"/>
        </w:rPr>
        <w:t>. Sample requests shall be at no cost to the State.</w:t>
      </w:r>
      <w:r w:rsidR="00893B84" w:rsidRPr="00F84CD7">
        <w:rPr>
          <w:rFonts w:cstheme="minorHAnsi"/>
          <w:sz w:val="20"/>
          <w:szCs w:val="20"/>
        </w:rPr>
        <w:t xml:space="preserve"> The State Office of Vital Statistics and Registry</w:t>
      </w:r>
      <w:r w:rsidR="00893B84" w:rsidRPr="00F84CD7" w:rsidDel="00893B84">
        <w:rPr>
          <w:rFonts w:cstheme="minorHAnsi"/>
          <w:sz w:val="20"/>
          <w:szCs w:val="20"/>
        </w:rPr>
        <w:t xml:space="preserve"> </w:t>
      </w:r>
      <w:r w:rsidRPr="00F84CD7">
        <w:rPr>
          <w:rFonts w:cstheme="minorHAnsi"/>
          <w:sz w:val="20"/>
          <w:szCs w:val="20"/>
        </w:rPr>
        <w:t>will provide a contact and address for shipment.</w:t>
      </w:r>
    </w:p>
    <w:p w14:paraId="3E8905DD" w14:textId="3DE0DA64" w:rsidR="00624043" w:rsidRPr="00624043" w:rsidRDefault="00624043" w:rsidP="00624043">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 xml:space="preserve">Five (5) samples of </w:t>
      </w:r>
      <w:r w:rsidR="00CA1963">
        <w:rPr>
          <w:rFonts w:asciiTheme="minorHAnsi" w:hAnsiTheme="minorHAnsi" w:cstheme="minorHAnsi"/>
          <w:sz w:val="20"/>
          <w:szCs w:val="20"/>
        </w:rPr>
        <w:t>a printed copy</w:t>
      </w:r>
      <w:r w:rsidR="00687EF3">
        <w:rPr>
          <w:rFonts w:asciiTheme="minorHAnsi" w:hAnsiTheme="minorHAnsi" w:cstheme="minorHAnsi"/>
          <w:sz w:val="20"/>
          <w:szCs w:val="20"/>
        </w:rPr>
        <w:t xml:space="preserve"> of both types of forms</w:t>
      </w:r>
      <w:r w:rsidRPr="00822455">
        <w:rPr>
          <w:rFonts w:asciiTheme="minorHAnsi" w:hAnsiTheme="minorHAnsi" w:cstheme="minorHAnsi"/>
          <w:sz w:val="20"/>
          <w:szCs w:val="20"/>
        </w:rPr>
        <w:t xml:space="preserve"> must be provided no later than one (1) month after the Contract award upon request.</w:t>
      </w:r>
    </w:p>
    <w:p w14:paraId="37F4C63D" w14:textId="35CF7A7F" w:rsidR="00C14686" w:rsidRPr="00822455" w:rsidRDefault="00C14686" w:rsidP="00897C3D">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Proofs of each of the two (2) forms REG-42A and REG-42B</w:t>
      </w:r>
      <w:r w:rsidR="00C61FA1">
        <w:rPr>
          <w:rFonts w:asciiTheme="minorHAnsi" w:hAnsiTheme="minorHAnsi" w:cstheme="minorHAnsi"/>
          <w:sz w:val="20"/>
          <w:szCs w:val="20"/>
        </w:rPr>
        <w:t xml:space="preserve"> shall be delivered </w:t>
      </w:r>
      <w:r w:rsidRPr="00822455">
        <w:rPr>
          <w:rFonts w:asciiTheme="minorHAnsi" w:hAnsiTheme="minorHAnsi" w:cstheme="minorHAnsi"/>
          <w:sz w:val="20"/>
          <w:szCs w:val="20"/>
        </w:rPr>
        <w:t>no later than one (1) month after Contract award.</w:t>
      </w:r>
    </w:p>
    <w:p w14:paraId="4465E448" w14:textId="3A0E79BB" w:rsidR="00C14686" w:rsidRPr="00822455" w:rsidRDefault="00C14686" w:rsidP="00897C3D">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Samples of the manufactured paper containing the requested watermark and those safety features that are generated during the manufacturing of the paper. This deliverable must be provided no later than four (4) months after the Contract award.</w:t>
      </w:r>
    </w:p>
    <w:p w14:paraId="13F37AFF" w14:textId="03FC9B32" w:rsidR="00C14686" w:rsidRPr="00822455" w:rsidRDefault="00C14686" w:rsidP="00897C3D">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When the forms are printed and are available for sale, ten (10) samples of each of the two (2) forms, voided so that they cannot be used, shall be provided to the State Office of Vital Statistics and Registry. This deliverable must be provided no later than five (5) months after the Contract award.</w:t>
      </w:r>
    </w:p>
    <w:p w14:paraId="7057ECA1" w14:textId="6CE50641" w:rsidR="008F29D9" w:rsidRDefault="00C14686" w:rsidP="00897C3D">
      <w:pPr>
        <w:pStyle w:val="ListParagraph"/>
        <w:numPr>
          <w:ilvl w:val="0"/>
          <w:numId w:val="55"/>
        </w:numPr>
        <w:jc w:val="left"/>
        <w:rPr>
          <w:rFonts w:asciiTheme="minorHAnsi" w:eastAsiaTheme="minorHAnsi" w:hAnsiTheme="minorHAnsi" w:cstheme="minorHAnsi"/>
          <w:sz w:val="20"/>
          <w:szCs w:val="20"/>
        </w:rPr>
      </w:pPr>
      <w:r w:rsidRPr="00822455">
        <w:rPr>
          <w:rFonts w:asciiTheme="minorHAnsi" w:eastAsiaTheme="minorHAnsi" w:hAnsiTheme="minorHAnsi" w:cstheme="minorHAnsi"/>
          <w:sz w:val="20"/>
          <w:szCs w:val="20"/>
        </w:rPr>
        <w:t>The State Office of Vital Statistics and Registry reserves the right to tour the warehouse along with other authorized employees of the Department of Health</w:t>
      </w:r>
      <w:r w:rsidR="00B80825">
        <w:rPr>
          <w:rFonts w:asciiTheme="minorHAnsi" w:eastAsiaTheme="minorHAnsi" w:hAnsiTheme="minorHAnsi" w:cstheme="minorHAnsi"/>
          <w:sz w:val="20"/>
          <w:szCs w:val="20"/>
        </w:rPr>
        <w:t>,</w:t>
      </w:r>
      <w:r w:rsidR="00B80825" w:rsidRPr="00B80825">
        <w:rPr>
          <w:rFonts w:asciiTheme="minorHAnsi" w:eastAsiaTheme="minorHAnsi" w:hAnsiTheme="minorHAnsi" w:cstheme="minorHAnsi"/>
          <w:sz w:val="20"/>
          <w:szCs w:val="20"/>
        </w:rPr>
        <w:t xml:space="preserve"> </w:t>
      </w:r>
      <w:r w:rsidR="00B80825" w:rsidRPr="00822455">
        <w:rPr>
          <w:rFonts w:asciiTheme="minorHAnsi" w:eastAsiaTheme="minorHAnsi" w:hAnsiTheme="minorHAnsi" w:cstheme="minorHAnsi"/>
          <w:sz w:val="20"/>
          <w:szCs w:val="20"/>
        </w:rPr>
        <w:t xml:space="preserve">who will expect to see at least a three (3) month supply of each of the </w:t>
      </w:r>
      <w:r w:rsidR="00B80825">
        <w:rPr>
          <w:rFonts w:asciiTheme="minorHAnsi" w:eastAsiaTheme="minorHAnsi" w:hAnsiTheme="minorHAnsi" w:cstheme="minorHAnsi"/>
          <w:sz w:val="20"/>
          <w:szCs w:val="20"/>
        </w:rPr>
        <w:t xml:space="preserve">following </w:t>
      </w:r>
      <w:r w:rsidR="00B80825" w:rsidRPr="00822455">
        <w:rPr>
          <w:rFonts w:asciiTheme="minorHAnsi" w:eastAsiaTheme="minorHAnsi" w:hAnsiTheme="minorHAnsi" w:cstheme="minorHAnsi"/>
          <w:sz w:val="20"/>
          <w:szCs w:val="20"/>
        </w:rPr>
        <w:t>forms</w:t>
      </w:r>
      <w:r w:rsidR="00B80825">
        <w:rPr>
          <w:rFonts w:asciiTheme="minorHAnsi" w:eastAsiaTheme="minorHAnsi" w:hAnsiTheme="minorHAnsi" w:cstheme="minorHAnsi"/>
          <w:sz w:val="20"/>
          <w:szCs w:val="20"/>
        </w:rPr>
        <w:t>:</w:t>
      </w:r>
    </w:p>
    <w:tbl>
      <w:tblPr>
        <w:tblStyle w:val="TableGrid"/>
        <w:tblW w:w="0" w:type="auto"/>
        <w:tblInd w:w="525" w:type="dxa"/>
        <w:tblLook w:val="04A0" w:firstRow="1" w:lastRow="0" w:firstColumn="1" w:lastColumn="0" w:noHBand="0" w:noVBand="1"/>
      </w:tblPr>
      <w:tblGrid>
        <w:gridCol w:w="2080"/>
        <w:gridCol w:w="2430"/>
      </w:tblGrid>
      <w:tr w:rsidR="00C61FA1" w14:paraId="12E77A1E" w14:textId="77777777" w:rsidTr="00E92D9A">
        <w:tc>
          <w:tcPr>
            <w:tcW w:w="2080" w:type="dxa"/>
          </w:tcPr>
          <w:p w14:paraId="452C5871" w14:textId="77777777" w:rsidR="00893B84" w:rsidRPr="008F29D9" w:rsidRDefault="00893B84" w:rsidP="008537F4">
            <w:pPr>
              <w:pStyle w:val="ListParagraph"/>
              <w:ind w:left="0"/>
              <w:jc w:val="left"/>
              <w:rPr>
                <w:rFonts w:asciiTheme="minorHAnsi" w:eastAsiaTheme="minorHAnsi" w:hAnsiTheme="minorHAnsi" w:cstheme="minorHAnsi"/>
                <w:b/>
                <w:szCs w:val="20"/>
              </w:rPr>
            </w:pPr>
            <w:r w:rsidRPr="008F29D9">
              <w:rPr>
                <w:rFonts w:asciiTheme="minorHAnsi" w:eastAsiaTheme="minorHAnsi" w:hAnsiTheme="minorHAnsi" w:cstheme="minorHAnsi"/>
                <w:b/>
                <w:szCs w:val="20"/>
              </w:rPr>
              <w:t>Form</w:t>
            </w:r>
          </w:p>
        </w:tc>
        <w:tc>
          <w:tcPr>
            <w:tcW w:w="2430" w:type="dxa"/>
          </w:tcPr>
          <w:p w14:paraId="5149AFBB" w14:textId="77777777" w:rsidR="00893B84" w:rsidRPr="008F29D9" w:rsidRDefault="00893B84" w:rsidP="008537F4">
            <w:pPr>
              <w:pStyle w:val="ListParagraph"/>
              <w:ind w:left="0"/>
              <w:jc w:val="left"/>
              <w:rPr>
                <w:rFonts w:asciiTheme="minorHAnsi" w:eastAsiaTheme="minorHAnsi" w:hAnsiTheme="minorHAnsi" w:cstheme="minorHAnsi"/>
                <w:b/>
                <w:szCs w:val="20"/>
              </w:rPr>
            </w:pPr>
            <w:r w:rsidRPr="008F29D9">
              <w:rPr>
                <w:rFonts w:asciiTheme="minorHAnsi" w:eastAsiaTheme="minorHAnsi" w:hAnsiTheme="minorHAnsi" w:cstheme="minorHAnsi"/>
                <w:b/>
                <w:szCs w:val="20"/>
              </w:rPr>
              <w:t>Three (3) Month Supply</w:t>
            </w:r>
          </w:p>
        </w:tc>
      </w:tr>
      <w:tr w:rsidR="00C61FA1" w14:paraId="2AC5DD57" w14:textId="77777777" w:rsidTr="00E92D9A">
        <w:tc>
          <w:tcPr>
            <w:tcW w:w="2080" w:type="dxa"/>
          </w:tcPr>
          <w:p w14:paraId="55449AED" w14:textId="5B48B46F" w:rsidR="00893B84" w:rsidRPr="008F29D9" w:rsidRDefault="00893B84" w:rsidP="008537F4">
            <w:pPr>
              <w:pStyle w:val="ListParagraph"/>
              <w:ind w:left="0"/>
              <w:jc w:val="left"/>
              <w:rPr>
                <w:rFonts w:asciiTheme="minorHAnsi" w:eastAsiaTheme="minorHAnsi" w:hAnsiTheme="minorHAnsi" w:cstheme="minorHAnsi"/>
                <w:szCs w:val="20"/>
              </w:rPr>
            </w:pPr>
            <w:r w:rsidRPr="008F29D9">
              <w:rPr>
                <w:rFonts w:asciiTheme="minorHAnsi" w:hAnsiTheme="minorHAnsi" w:cstheme="minorHAnsi"/>
              </w:rPr>
              <w:t>REG-</w:t>
            </w:r>
            <w:r w:rsidRPr="00A6721D">
              <w:rPr>
                <w:rFonts w:ascii="Calibri" w:hAnsi="Calibri" w:cs="Calibri"/>
              </w:rPr>
              <w:t>42A</w:t>
            </w:r>
            <w:r w:rsidR="00897D2B" w:rsidRPr="00A6721D">
              <w:rPr>
                <w:rFonts w:ascii="Calibri" w:hAnsi="Calibri" w:cs="Calibri"/>
              </w:rPr>
              <w:t xml:space="preserve"> Letter Sized</w:t>
            </w:r>
          </w:p>
        </w:tc>
        <w:tc>
          <w:tcPr>
            <w:tcW w:w="2430" w:type="dxa"/>
          </w:tcPr>
          <w:p w14:paraId="43F8619F" w14:textId="5F241538" w:rsidR="00893B84" w:rsidRPr="008F29D9" w:rsidRDefault="009444CA" w:rsidP="008537F4">
            <w:pPr>
              <w:rPr>
                <w:rFonts w:ascii="Calibri" w:eastAsiaTheme="minorHAnsi" w:hAnsi="Calibri" w:cs="Calibri"/>
              </w:rPr>
            </w:pPr>
            <w:r>
              <w:rPr>
                <w:rFonts w:ascii="Calibri" w:hAnsi="Calibri" w:cs="Calibri"/>
              </w:rPr>
              <w:t>367</w:t>
            </w:r>
            <w:r w:rsidR="00893B84" w:rsidRPr="008F29D9">
              <w:rPr>
                <w:rFonts w:ascii="Calibri" w:hAnsi="Calibri" w:cs="Calibri"/>
              </w:rPr>
              <w:t>,000</w:t>
            </w:r>
          </w:p>
        </w:tc>
      </w:tr>
      <w:tr w:rsidR="00C61FA1" w14:paraId="187DACB9" w14:textId="77777777" w:rsidTr="00E92D9A">
        <w:tc>
          <w:tcPr>
            <w:tcW w:w="2080" w:type="dxa"/>
          </w:tcPr>
          <w:p w14:paraId="03C91E83" w14:textId="5EF484E5" w:rsidR="00893B84" w:rsidRPr="008F29D9" w:rsidRDefault="00893B84" w:rsidP="008537F4">
            <w:pPr>
              <w:pStyle w:val="ListParagraph"/>
              <w:ind w:left="0"/>
              <w:jc w:val="left"/>
              <w:rPr>
                <w:rFonts w:asciiTheme="minorHAnsi" w:eastAsiaTheme="minorHAnsi" w:hAnsiTheme="minorHAnsi" w:cstheme="minorHAnsi"/>
                <w:szCs w:val="20"/>
              </w:rPr>
            </w:pPr>
            <w:r w:rsidRPr="008F29D9">
              <w:rPr>
                <w:rFonts w:asciiTheme="minorHAnsi" w:hAnsiTheme="minorHAnsi" w:cstheme="minorHAnsi"/>
              </w:rPr>
              <w:t>REG-42B</w:t>
            </w:r>
            <w:r w:rsidR="00A6721D">
              <w:rPr>
                <w:rFonts w:asciiTheme="minorHAnsi" w:hAnsiTheme="minorHAnsi" w:cstheme="minorHAnsi"/>
              </w:rPr>
              <w:t xml:space="preserve"> </w:t>
            </w:r>
            <w:r w:rsidR="00A6721D" w:rsidRPr="00897D2B">
              <w:rPr>
                <w:rFonts w:asciiTheme="minorHAnsi" w:hAnsiTheme="minorHAnsi" w:cstheme="minorHAnsi"/>
              </w:rPr>
              <w:t>Legal Sized</w:t>
            </w:r>
          </w:p>
        </w:tc>
        <w:tc>
          <w:tcPr>
            <w:tcW w:w="2430" w:type="dxa"/>
          </w:tcPr>
          <w:p w14:paraId="55A43B24" w14:textId="31D339F4" w:rsidR="00893B84" w:rsidRPr="008F29D9" w:rsidRDefault="009444CA" w:rsidP="008537F4">
            <w:pPr>
              <w:pStyle w:val="ListParagraph"/>
              <w:ind w:left="0"/>
              <w:jc w:val="left"/>
              <w:rPr>
                <w:rFonts w:ascii="Calibri" w:eastAsiaTheme="minorHAnsi" w:hAnsi="Calibri" w:cs="Calibri"/>
                <w:szCs w:val="20"/>
              </w:rPr>
            </w:pPr>
            <w:r>
              <w:rPr>
                <w:rFonts w:ascii="Calibri" w:hAnsi="Calibri" w:cs="Calibri"/>
              </w:rPr>
              <w:t>267,0</w:t>
            </w:r>
            <w:r w:rsidR="00893B84" w:rsidRPr="008F29D9">
              <w:rPr>
                <w:rFonts w:ascii="Calibri" w:hAnsi="Calibri" w:cs="Calibri"/>
              </w:rPr>
              <w:t>00</w:t>
            </w:r>
          </w:p>
        </w:tc>
      </w:tr>
    </w:tbl>
    <w:p w14:paraId="76DAF606" w14:textId="24C802D3" w:rsidR="00887060" w:rsidRPr="00822455" w:rsidRDefault="00C14686" w:rsidP="008F29D9">
      <w:pPr>
        <w:pStyle w:val="ListParagraph"/>
        <w:ind w:left="360"/>
        <w:jc w:val="left"/>
        <w:rPr>
          <w:rFonts w:asciiTheme="minorHAnsi" w:eastAsiaTheme="minorHAnsi" w:hAnsiTheme="minorHAnsi" w:cstheme="minorHAnsi"/>
          <w:sz w:val="20"/>
          <w:szCs w:val="20"/>
        </w:rPr>
      </w:pPr>
      <w:r w:rsidRPr="00822455">
        <w:rPr>
          <w:rFonts w:asciiTheme="minorHAnsi" w:eastAsiaTheme="minorHAnsi" w:hAnsiTheme="minorHAnsi" w:cstheme="minorHAnsi"/>
          <w:sz w:val="20"/>
          <w:szCs w:val="20"/>
        </w:rPr>
        <w:t>This deliverable shall be provided no later than five (5) months after the Contract award. Ordering and shipping of forms may begin upon approval from The State Office of Vital Statistics and Registry.</w:t>
      </w:r>
    </w:p>
    <w:p w14:paraId="7EC23E22" w14:textId="6BD5A2CC" w:rsidR="00C14686" w:rsidRPr="00822455" w:rsidRDefault="00822455" w:rsidP="00897C3D">
      <w:pPr>
        <w:pStyle w:val="ListParagraph"/>
        <w:numPr>
          <w:ilvl w:val="0"/>
          <w:numId w:val="55"/>
        </w:numPr>
        <w:jc w:val="left"/>
        <w:rPr>
          <w:rFonts w:asciiTheme="minorHAnsi" w:eastAsiaTheme="minorHAnsi" w:hAnsiTheme="minorHAnsi" w:cstheme="minorHAnsi"/>
          <w:sz w:val="20"/>
          <w:szCs w:val="20"/>
        </w:rPr>
      </w:pPr>
      <w:r w:rsidRPr="00822455">
        <w:rPr>
          <w:rFonts w:asciiTheme="minorHAnsi" w:eastAsia="Calibri" w:hAnsiTheme="minorHAnsi" w:cstheme="minorHAnsi"/>
          <w:sz w:val="20"/>
          <w:szCs w:val="20"/>
        </w:rPr>
        <w:t xml:space="preserve">The Contractor shall provide </w:t>
      </w:r>
      <w:r w:rsidR="00630FF8">
        <w:rPr>
          <w:rFonts w:asciiTheme="minorHAnsi" w:eastAsia="Calibri" w:hAnsiTheme="minorHAnsi" w:cstheme="minorHAnsi"/>
          <w:sz w:val="20"/>
          <w:szCs w:val="20"/>
        </w:rPr>
        <w:t>S</w:t>
      </w:r>
      <w:r w:rsidRPr="00822455">
        <w:rPr>
          <w:rFonts w:asciiTheme="minorHAnsi" w:eastAsia="Calibri" w:hAnsiTheme="minorHAnsi" w:cstheme="minorHAnsi"/>
          <w:sz w:val="20"/>
          <w:szCs w:val="20"/>
        </w:rPr>
        <w:t xml:space="preserve">ecure </w:t>
      </w:r>
      <w:r w:rsidR="00630FF8">
        <w:rPr>
          <w:rFonts w:asciiTheme="minorHAnsi" w:eastAsia="Calibri" w:hAnsiTheme="minorHAnsi" w:cstheme="minorHAnsi"/>
          <w:sz w:val="20"/>
          <w:szCs w:val="20"/>
        </w:rPr>
        <w:t>D</w:t>
      </w:r>
      <w:r w:rsidRPr="00822455">
        <w:rPr>
          <w:rFonts w:asciiTheme="minorHAnsi" w:eastAsia="Calibri" w:hAnsiTheme="minorHAnsi" w:cstheme="minorHAnsi"/>
          <w:sz w:val="20"/>
          <w:szCs w:val="20"/>
        </w:rPr>
        <w:t xml:space="preserve">elivery </w:t>
      </w:r>
      <w:r>
        <w:rPr>
          <w:rFonts w:asciiTheme="minorHAnsi" w:eastAsia="Calibri" w:hAnsiTheme="minorHAnsi" w:cstheme="minorHAnsi"/>
          <w:sz w:val="20"/>
          <w:szCs w:val="20"/>
        </w:rPr>
        <w:t>and</w:t>
      </w:r>
      <w:r w:rsidRPr="00822455">
        <w:rPr>
          <w:rFonts w:asciiTheme="minorHAnsi" w:eastAsia="Calibri" w:hAnsiTheme="minorHAnsi" w:cstheme="minorHAnsi"/>
          <w:sz w:val="20"/>
          <w:szCs w:val="20"/>
        </w:rPr>
        <w:t xml:space="preserve"> courier service for all services under this Bid Solicitation at no additional cost to the State.</w:t>
      </w:r>
      <w:r w:rsidR="00C12E08">
        <w:rPr>
          <w:rFonts w:asciiTheme="minorHAnsi" w:eastAsia="Calibri" w:hAnsiTheme="minorHAnsi" w:cstheme="minorHAnsi"/>
          <w:sz w:val="20"/>
          <w:szCs w:val="20"/>
        </w:rPr>
        <w:t xml:space="preserve"> Deliveries shall only be made to each municipality address</w:t>
      </w:r>
      <w:r w:rsidR="00E31A53">
        <w:rPr>
          <w:rFonts w:asciiTheme="minorHAnsi" w:eastAsia="Calibri" w:hAnsiTheme="minorHAnsi" w:cstheme="minorHAnsi"/>
          <w:sz w:val="20"/>
          <w:szCs w:val="20"/>
        </w:rPr>
        <w:t xml:space="preserve"> and recipient(s) that is provided to the Contractor. The </w:t>
      </w:r>
      <w:r w:rsidR="00E31A53">
        <w:rPr>
          <w:rFonts w:asciiTheme="minorHAnsi" w:eastAsia="Calibri" w:hAnsiTheme="minorHAnsi" w:cstheme="minorHAnsi"/>
          <w:sz w:val="20"/>
          <w:szCs w:val="20"/>
        </w:rPr>
        <w:lastRenderedPageBreak/>
        <w:t>specified recipient(s) must sign a delivery receipt</w:t>
      </w:r>
      <w:r w:rsidR="00890465">
        <w:rPr>
          <w:rFonts w:asciiTheme="minorHAnsi" w:eastAsia="Calibri" w:hAnsiTheme="minorHAnsi" w:cstheme="minorHAnsi"/>
          <w:sz w:val="20"/>
          <w:szCs w:val="20"/>
        </w:rPr>
        <w:t>.</w:t>
      </w:r>
      <w:r w:rsidRPr="00822455">
        <w:rPr>
          <w:rFonts w:asciiTheme="minorHAnsi" w:eastAsia="Calibri" w:hAnsiTheme="minorHAnsi" w:cstheme="minorHAnsi"/>
          <w:sz w:val="20"/>
          <w:szCs w:val="20"/>
        </w:rPr>
        <w:t xml:space="preserve"> Deliver</w:t>
      </w:r>
      <w:r w:rsidR="00890465">
        <w:rPr>
          <w:rFonts w:asciiTheme="minorHAnsi" w:eastAsia="Calibri" w:hAnsiTheme="minorHAnsi" w:cstheme="minorHAnsi"/>
          <w:sz w:val="20"/>
          <w:szCs w:val="20"/>
        </w:rPr>
        <w:t>ies</w:t>
      </w:r>
      <w:r w:rsidRPr="00822455">
        <w:rPr>
          <w:rFonts w:asciiTheme="minorHAnsi" w:eastAsia="Calibri" w:hAnsiTheme="minorHAnsi" w:cstheme="minorHAnsi"/>
          <w:sz w:val="20"/>
          <w:szCs w:val="20"/>
        </w:rPr>
        <w:t xml:space="preserve"> shall in</w:t>
      </w:r>
      <w:r>
        <w:rPr>
          <w:rFonts w:asciiTheme="minorHAnsi" w:eastAsia="Calibri" w:hAnsiTheme="minorHAnsi" w:cstheme="minorHAnsi"/>
          <w:sz w:val="20"/>
          <w:szCs w:val="20"/>
        </w:rPr>
        <w:t>clude notification and tracking</w:t>
      </w:r>
      <w:r w:rsidRPr="00822455">
        <w:rPr>
          <w:rFonts w:asciiTheme="minorHAnsi" w:eastAsia="Calibri" w:hAnsiTheme="minorHAnsi" w:cstheme="minorHAnsi"/>
          <w:sz w:val="20"/>
          <w:szCs w:val="20"/>
        </w:rPr>
        <w:t>.</w:t>
      </w:r>
      <w:r w:rsidR="00C14686" w:rsidRPr="00822455">
        <w:rPr>
          <w:rFonts w:asciiTheme="minorHAnsi" w:eastAsiaTheme="minorHAnsi" w:hAnsiTheme="minorHAnsi" w:cstheme="minorHAnsi"/>
          <w:sz w:val="20"/>
          <w:szCs w:val="20"/>
        </w:rPr>
        <w:br/>
      </w:r>
    </w:p>
    <w:p w14:paraId="7CD692B6" w14:textId="77777777" w:rsidR="00C14686" w:rsidRPr="00C3060E" w:rsidRDefault="00C14686" w:rsidP="007360EC">
      <w:pPr>
        <w:pStyle w:val="Heading2"/>
        <w:rPr>
          <w:rFonts w:asciiTheme="minorHAnsi" w:hAnsiTheme="minorHAnsi" w:cstheme="minorHAnsi"/>
        </w:rPr>
      </w:pPr>
      <w:bookmarkStart w:id="290" w:name="_Toc158988729"/>
      <w:r w:rsidRPr="00C3060E">
        <w:rPr>
          <w:rFonts w:asciiTheme="minorHAnsi" w:hAnsiTheme="minorHAnsi" w:cstheme="minorHAnsi"/>
        </w:rPr>
        <w:t>ADDITIONAL WORK AND/OR SPECIAL PROJECTS</w:t>
      </w:r>
      <w:bookmarkEnd w:id="290"/>
    </w:p>
    <w:p w14:paraId="4EC753C4" w14:textId="24B28BEA" w:rsidR="00C14686" w:rsidRDefault="00C14686" w:rsidP="0052057D">
      <w:pPr>
        <w:spacing w:after="0" w:line="240" w:lineRule="auto"/>
        <w:jc w:val="both"/>
        <w:rPr>
          <w:rFonts w:cstheme="minorHAnsi"/>
          <w:sz w:val="20"/>
          <w:szCs w:val="20"/>
        </w:rPr>
      </w:pPr>
      <w:r w:rsidRPr="00C3060E">
        <w:rPr>
          <w:rFonts w:cstheme="minorHAnsi"/>
          <w:sz w:val="20"/>
          <w:szCs w:val="20"/>
        </w:rPr>
        <w:t>The Contractor shall not begin performing any additional work or special projects without first obtaining written approval from both the State Contract Manager and the Director.</w:t>
      </w:r>
    </w:p>
    <w:p w14:paraId="70AE644D" w14:textId="77777777" w:rsidR="00A521C5" w:rsidRPr="00C3060E" w:rsidRDefault="00A521C5" w:rsidP="0052057D">
      <w:pPr>
        <w:spacing w:after="0" w:line="240" w:lineRule="auto"/>
        <w:jc w:val="both"/>
        <w:rPr>
          <w:rFonts w:cstheme="minorHAnsi"/>
          <w:sz w:val="20"/>
          <w:szCs w:val="20"/>
        </w:rPr>
      </w:pPr>
    </w:p>
    <w:p w14:paraId="4FE56596" w14:textId="2AE8C39B" w:rsidR="00C14686" w:rsidRDefault="00C14686" w:rsidP="0052057D">
      <w:pPr>
        <w:spacing w:after="0" w:line="240" w:lineRule="auto"/>
        <w:jc w:val="both"/>
        <w:rPr>
          <w:rFonts w:cstheme="minorHAnsi"/>
          <w:sz w:val="20"/>
          <w:szCs w:val="20"/>
        </w:rPr>
      </w:pPr>
      <w:r w:rsidRPr="00C3060E">
        <w:rPr>
          <w:rFonts w:cstheme="minorHAnsi"/>
          <w:sz w:val="20"/>
          <w:szCs w:val="20"/>
        </w:rPr>
        <w:t xml:space="preserve">In the event of additional work and/or special projects, the Contractor must present a written Quote to perform the additional work to the State Contract Manager. The Quote should provide justification for the necessity of the additional work. The relationship between the additional work and the base Contract work must be clearly established by the Contractor in its Quote. </w:t>
      </w:r>
    </w:p>
    <w:p w14:paraId="3EA4CC34" w14:textId="77777777" w:rsidR="00A521C5" w:rsidRPr="00C3060E" w:rsidRDefault="00A521C5" w:rsidP="0052057D">
      <w:pPr>
        <w:spacing w:after="0" w:line="240" w:lineRule="auto"/>
        <w:jc w:val="both"/>
        <w:rPr>
          <w:rFonts w:cstheme="minorHAnsi"/>
          <w:sz w:val="20"/>
          <w:szCs w:val="20"/>
        </w:rPr>
      </w:pPr>
    </w:p>
    <w:p w14:paraId="2E770E19" w14:textId="21F52CA2" w:rsidR="00C14686" w:rsidRDefault="00C14686" w:rsidP="0052057D">
      <w:pPr>
        <w:spacing w:after="0" w:line="240" w:lineRule="auto"/>
        <w:jc w:val="both"/>
        <w:rPr>
          <w:rFonts w:cstheme="minorHAnsi"/>
          <w:sz w:val="20"/>
          <w:szCs w:val="20"/>
        </w:rPr>
      </w:pPr>
      <w:r w:rsidRPr="00C3060E">
        <w:rPr>
          <w:rFonts w:cstheme="minorHAnsi"/>
          <w:sz w:val="20"/>
          <w:szCs w:val="20"/>
        </w:rPr>
        <w:t>The Contractor's written Quote must provide a detailed description of the work to be performed broken down by task and subtask. The Quote should also contain details on the level of effort, including hours, labor categories, etc., necessary to complete the additional work.</w:t>
      </w:r>
    </w:p>
    <w:p w14:paraId="55BE0D67" w14:textId="77777777" w:rsidR="00A521C5" w:rsidRPr="00C3060E" w:rsidRDefault="00A521C5" w:rsidP="0052057D">
      <w:pPr>
        <w:spacing w:after="0" w:line="240" w:lineRule="auto"/>
        <w:jc w:val="both"/>
        <w:rPr>
          <w:rFonts w:cstheme="minorHAnsi"/>
          <w:sz w:val="20"/>
          <w:szCs w:val="20"/>
        </w:rPr>
      </w:pPr>
    </w:p>
    <w:p w14:paraId="2864B06C" w14:textId="7B892264" w:rsidR="00C14686" w:rsidRDefault="00C14686" w:rsidP="0052057D">
      <w:pPr>
        <w:spacing w:after="0" w:line="240" w:lineRule="auto"/>
        <w:jc w:val="both"/>
        <w:rPr>
          <w:rFonts w:cstheme="minorHAnsi"/>
          <w:sz w:val="20"/>
          <w:szCs w:val="20"/>
        </w:rPr>
      </w:pPr>
      <w:r w:rsidRPr="00C3060E">
        <w:rPr>
          <w:rFonts w:cstheme="minorHAnsi"/>
          <w:sz w:val="20"/>
          <w:szCs w:val="20"/>
        </w:rPr>
        <w:t>The written Quote must detail the cost necessary to complete the additional work in a manner consistent with the Contract. The written cost Quote must be based upon the hourly rates, unit costs or other cost elements submitted by the Contractor in the Contractor's original bid Quote submitted in response to this Bid Solicitation. Whenever possible, the cost Quote should be a firm, fixed cost to perform the required work. The firm fixed price should specifically reference and be tied directly to costs submitted by the contractor in its original bid Quote. A payment schedule, tied to successful completion of tasks and subtasks, must be included.</w:t>
      </w:r>
    </w:p>
    <w:p w14:paraId="21AD1834" w14:textId="77777777" w:rsidR="00A521C5" w:rsidRPr="00C3060E" w:rsidRDefault="00A521C5" w:rsidP="0052057D">
      <w:pPr>
        <w:spacing w:after="0" w:line="240" w:lineRule="auto"/>
        <w:jc w:val="both"/>
        <w:rPr>
          <w:rFonts w:cstheme="minorHAnsi"/>
          <w:sz w:val="20"/>
          <w:szCs w:val="20"/>
        </w:rPr>
      </w:pPr>
    </w:p>
    <w:p w14:paraId="39D0E2D2" w14:textId="79CFAEAB" w:rsidR="00C14686" w:rsidRDefault="00C14686" w:rsidP="0052057D">
      <w:pPr>
        <w:spacing w:after="0" w:line="240" w:lineRule="auto"/>
        <w:jc w:val="both"/>
        <w:rPr>
          <w:rFonts w:cstheme="minorHAnsi"/>
          <w:sz w:val="20"/>
          <w:szCs w:val="20"/>
        </w:rPr>
      </w:pPr>
      <w:r w:rsidRPr="00C3060E">
        <w:rPr>
          <w:rFonts w:cstheme="minorHAnsi"/>
          <w:sz w:val="20"/>
          <w:szCs w:val="20"/>
        </w:rPr>
        <w:t>Upon receipt and approval of the Contractor's written Quote, the State Contract Manager shall forward same to the Director for the Director's written approval. Complete documentation from the Using Agency, confirming the need for the additional work, must be submitted. No additional work and/or special project may commence without the Director's written approval. In the event the Contractor proceeds with additional work and/or special projects without the Director's written approval, it shall be at the Contractor's sole risk. The State shall be under no obligation to pay for work done without the Director's written approval.</w:t>
      </w:r>
    </w:p>
    <w:p w14:paraId="7DEA8CF1" w14:textId="77777777" w:rsidR="00A521C5" w:rsidRPr="00C3060E" w:rsidRDefault="00A521C5" w:rsidP="007360EC">
      <w:pPr>
        <w:spacing w:line="240" w:lineRule="auto"/>
        <w:rPr>
          <w:rFonts w:cstheme="minorHAnsi"/>
          <w:sz w:val="20"/>
          <w:szCs w:val="20"/>
        </w:rPr>
      </w:pPr>
    </w:p>
    <w:p w14:paraId="1D9A65FD" w14:textId="77777777" w:rsidR="00C14686" w:rsidRPr="00C3060E" w:rsidRDefault="00C14686" w:rsidP="007360EC">
      <w:pPr>
        <w:pStyle w:val="Heading2"/>
        <w:rPr>
          <w:rFonts w:asciiTheme="minorHAnsi" w:hAnsiTheme="minorHAnsi" w:cstheme="minorHAnsi"/>
        </w:rPr>
      </w:pPr>
      <w:bookmarkStart w:id="291" w:name="_Toc158988730"/>
      <w:bookmarkStart w:id="292" w:name="_Toc119908547"/>
      <w:bookmarkEnd w:id="254"/>
      <w:r w:rsidRPr="00C3060E">
        <w:rPr>
          <w:rFonts w:asciiTheme="minorHAnsi" w:hAnsiTheme="minorHAnsi" w:cstheme="minorHAnsi"/>
        </w:rPr>
        <w:t>PAPER PRICE ESCALATION CLAUSE</w:t>
      </w:r>
      <w:bookmarkEnd w:id="291"/>
    </w:p>
    <w:p w14:paraId="14F8E4C1" w14:textId="1DC63697" w:rsidR="00C14686" w:rsidRDefault="00C14686" w:rsidP="00B94545">
      <w:pPr>
        <w:spacing w:after="0" w:line="240" w:lineRule="auto"/>
        <w:jc w:val="both"/>
        <w:rPr>
          <w:rFonts w:cstheme="minorHAnsi"/>
          <w:sz w:val="20"/>
          <w:szCs w:val="20"/>
        </w:rPr>
      </w:pPr>
      <w:r w:rsidRPr="00C3060E">
        <w:rPr>
          <w:rFonts w:cstheme="minorHAnsi"/>
          <w:sz w:val="20"/>
          <w:szCs w:val="20"/>
        </w:rPr>
        <w:t>Due to the volatility of the paper market, price escalations – for paper only – are allowable under this Contract if the proper information is provided as outlined</w:t>
      </w:r>
      <w:r w:rsidR="007E3945">
        <w:rPr>
          <w:rFonts w:cstheme="minorHAnsi"/>
          <w:sz w:val="20"/>
          <w:szCs w:val="20"/>
        </w:rPr>
        <w:t xml:space="preserve"> </w:t>
      </w:r>
      <w:r w:rsidRPr="00C3060E">
        <w:rPr>
          <w:rFonts w:cstheme="minorHAnsi"/>
          <w:sz w:val="20"/>
          <w:szCs w:val="20"/>
        </w:rPr>
        <w:t>in</w:t>
      </w:r>
      <w:r w:rsidR="007E3945">
        <w:rPr>
          <w:rFonts w:cstheme="minorHAnsi"/>
          <w:sz w:val="20"/>
          <w:szCs w:val="20"/>
        </w:rPr>
        <w:t xml:space="preserve"> Bid Solicitation</w:t>
      </w:r>
      <w:r w:rsidRPr="00C3060E">
        <w:rPr>
          <w:rFonts w:cstheme="minorHAnsi"/>
          <w:sz w:val="20"/>
          <w:szCs w:val="20"/>
        </w:rPr>
        <w:t xml:space="preserve"> Section </w:t>
      </w:r>
      <w:r w:rsidR="003E62DE">
        <w:rPr>
          <w:rFonts w:cstheme="minorHAnsi"/>
          <w:sz w:val="20"/>
          <w:szCs w:val="20"/>
        </w:rPr>
        <w:t>3.27</w:t>
      </w:r>
      <w:r w:rsidRPr="00C3060E">
        <w:rPr>
          <w:rFonts w:cstheme="minorHAnsi"/>
          <w:sz w:val="20"/>
          <w:szCs w:val="20"/>
        </w:rPr>
        <w:t>.</w:t>
      </w:r>
    </w:p>
    <w:p w14:paraId="170964BE" w14:textId="77777777" w:rsidR="00B94545" w:rsidRPr="00C3060E" w:rsidRDefault="00B94545" w:rsidP="00B94545">
      <w:pPr>
        <w:spacing w:after="0" w:line="240" w:lineRule="auto"/>
        <w:jc w:val="both"/>
        <w:rPr>
          <w:rFonts w:cstheme="minorHAnsi"/>
          <w:sz w:val="20"/>
          <w:szCs w:val="20"/>
        </w:rPr>
      </w:pPr>
    </w:p>
    <w:p w14:paraId="2B6C6F9F" w14:textId="33B5CBF2" w:rsidR="00C14686" w:rsidRDefault="00C14686" w:rsidP="00B94545">
      <w:pPr>
        <w:spacing w:after="0" w:line="240" w:lineRule="auto"/>
        <w:jc w:val="both"/>
        <w:rPr>
          <w:rFonts w:cstheme="minorHAnsi"/>
          <w:sz w:val="20"/>
          <w:szCs w:val="20"/>
        </w:rPr>
      </w:pPr>
      <w:r w:rsidRPr="00C3060E">
        <w:rPr>
          <w:rFonts w:cstheme="minorHAnsi"/>
          <w:sz w:val="20"/>
          <w:szCs w:val="20"/>
        </w:rPr>
        <w:t>The Contractor will be required to keep prices firm for the first year of the Contract. After the first year, the Contractor may submit to the Director of the Division of Purchase and Property, a request for a price adjustment if the contractor’s price for the paper has been increased by the paper merchant.</w:t>
      </w:r>
    </w:p>
    <w:p w14:paraId="605DE0A6" w14:textId="77777777" w:rsidR="00B94545" w:rsidRPr="00C3060E" w:rsidRDefault="00B94545" w:rsidP="00B94545">
      <w:pPr>
        <w:spacing w:after="0" w:line="240" w:lineRule="auto"/>
        <w:jc w:val="both"/>
        <w:rPr>
          <w:rFonts w:cstheme="minorHAnsi"/>
          <w:sz w:val="20"/>
          <w:szCs w:val="20"/>
        </w:rPr>
      </w:pPr>
    </w:p>
    <w:p w14:paraId="7A02E061" w14:textId="061AAA9F" w:rsidR="00C14686" w:rsidRDefault="00C14686" w:rsidP="00B94545">
      <w:pPr>
        <w:spacing w:after="0" w:line="240" w:lineRule="auto"/>
        <w:jc w:val="both"/>
        <w:rPr>
          <w:rFonts w:cstheme="minorHAnsi"/>
          <w:sz w:val="20"/>
          <w:szCs w:val="20"/>
        </w:rPr>
      </w:pPr>
      <w:r w:rsidRPr="00C3060E">
        <w:rPr>
          <w:rFonts w:cstheme="minorHAnsi"/>
          <w:sz w:val="20"/>
          <w:szCs w:val="20"/>
        </w:rPr>
        <w:t>This increase will only be considered after the Contractor has determined that no comparable source of supply is available. The Contractor must document his efforts in this regard.</w:t>
      </w:r>
    </w:p>
    <w:p w14:paraId="48104C76" w14:textId="77777777" w:rsidR="00B94545" w:rsidRPr="00C3060E" w:rsidRDefault="00B94545" w:rsidP="00B94545">
      <w:pPr>
        <w:spacing w:after="0" w:line="240" w:lineRule="auto"/>
        <w:jc w:val="both"/>
        <w:rPr>
          <w:rFonts w:cstheme="minorHAnsi"/>
          <w:sz w:val="20"/>
          <w:szCs w:val="20"/>
        </w:rPr>
      </w:pPr>
    </w:p>
    <w:p w14:paraId="5B66DD3A" w14:textId="1410229C" w:rsidR="00C14686" w:rsidRDefault="00C14686" w:rsidP="00B94545">
      <w:pPr>
        <w:spacing w:after="0" w:line="240" w:lineRule="auto"/>
        <w:jc w:val="both"/>
        <w:rPr>
          <w:rFonts w:cstheme="minorHAnsi"/>
          <w:sz w:val="20"/>
          <w:szCs w:val="20"/>
        </w:rPr>
      </w:pPr>
      <w:r w:rsidRPr="00C3060E">
        <w:rPr>
          <w:rFonts w:cstheme="minorHAnsi"/>
          <w:sz w:val="20"/>
          <w:szCs w:val="20"/>
        </w:rPr>
        <w:t>The Contractor shall make good faith effort to secure the required amount of paper from alternate sources before applying for any increase(s). Such effort must be documented.</w:t>
      </w:r>
    </w:p>
    <w:p w14:paraId="4A0C8872" w14:textId="77777777" w:rsidR="00B94545" w:rsidRPr="00C3060E" w:rsidRDefault="00B94545" w:rsidP="00B94545">
      <w:pPr>
        <w:spacing w:after="0" w:line="240" w:lineRule="auto"/>
        <w:jc w:val="both"/>
        <w:rPr>
          <w:rFonts w:cstheme="minorHAnsi"/>
          <w:sz w:val="20"/>
          <w:szCs w:val="20"/>
        </w:rPr>
      </w:pPr>
    </w:p>
    <w:p w14:paraId="1441DACE" w14:textId="2E54743C" w:rsidR="00C14686" w:rsidRDefault="00C14686" w:rsidP="00B94545">
      <w:pPr>
        <w:spacing w:after="0" w:line="240" w:lineRule="auto"/>
        <w:jc w:val="both"/>
        <w:rPr>
          <w:rFonts w:cstheme="minorHAnsi"/>
          <w:sz w:val="20"/>
          <w:szCs w:val="20"/>
        </w:rPr>
      </w:pPr>
      <w:r w:rsidRPr="00C3060E">
        <w:rPr>
          <w:rFonts w:cstheme="minorHAnsi"/>
          <w:sz w:val="20"/>
          <w:szCs w:val="20"/>
        </w:rPr>
        <w:t xml:space="preserve">The Contractor shall submit paid invoices from the paper merchant/mill documenting the original Contract order. Proper documentation from mills announcing any increases shall be submitted with the increase request. The State may also request paid invoices to document the increases after the affected order is completed. </w:t>
      </w:r>
    </w:p>
    <w:p w14:paraId="78FBF0D8" w14:textId="77777777" w:rsidR="00B94545" w:rsidRPr="00C3060E" w:rsidRDefault="00B94545" w:rsidP="00B94545">
      <w:pPr>
        <w:spacing w:after="0" w:line="240" w:lineRule="auto"/>
        <w:jc w:val="both"/>
        <w:rPr>
          <w:rFonts w:cstheme="minorHAnsi"/>
          <w:sz w:val="20"/>
          <w:szCs w:val="20"/>
        </w:rPr>
      </w:pPr>
    </w:p>
    <w:p w14:paraId="63486564" w14:textId="65375F56" w:rsidR="007E3945" w:rsidRDefault="00C14686" w:rsidP="00B94545">
      <w:pPr>
        <w:spacing w:after="0" w:line="240" w:lineRule="auto"/>
        <w:jc w:val="both"/>
        <w:rPr>
          <w:rFonts w:cstheme="minorHAnsi"/>
          <w:sz w:val="20"/>
          <w:szCs w:val="20"/>
        </w:rPr>
      </w:pPr>
      <w:r w:rsidRPr="00C3060E">
        <w:rPr>
          <w:rFonts w:cstheme="minorHAnsi"/>
          <w:sz w:val="20"/>
          <w:szCs w:val="20"/>
        </w:rPr>
        <w:t>If the Contractor failed to submit Benchmark Pricing with its original Quote</w:t>
      </w:r>
      <w:r w:rsidR="00B94545">
        <w:rPr>
          <w:rFonts w:cstheme="minorHAnsi"/>
          <w:sz w:val="20"/>
          <w:szCs w:val="20"/>
        </w:rPr>
        <w:t xml:space="preserve"> </w:t>
      </w:r>
      <w:r w:rsidRPr="00C3060E">
        <w:rPr>
          <w:rFonts w:cstheme="minorHAnsi"/>
          <w:sz w:val="20"/>
          <w:szCs w:val="20"/>
        </w:rPr>
        <w:t xml:space="preserve">(See Bid Solicitation Section 3.27), the Contractor is ineligible to request a price increase pursuant to this section without written approval from the Director. Benchmark Pricing will remain on file and will be used by the Purchase Bureau to evaluate all paper price increase request(s). </w:t>
      </w:r>
    </w:p>
    <w:p w14:paraId="65913F6E" w14:textId="77777777" w:rsidR="00B94545" w:rsidRPr="00C3060E" w:rsidRDefault="00B94545" w:rsidP="00B94545">
      <w:pPr>
        <w:spacing w:after="0" w:line="240" w:lineRule="auto"/>
        <w:jc w:val="both"/>
        <w:rPr>
          <w:rFonts w:cstheme="minorHAnsi"/>
          <w:sz w:val="20"/>
          <w:szCs w:val="20"/>
        </w:rPr>
      </w:pPr>
    </w:p>
    <w:p w14:paraId="201C01C2" w14:textId="77777777" w:rsidR="00C14686" w:rsidRPr="00C3060E" w:rsidRDefault="00C14686" w:rsidP="007360EC">
      <w:pPr>
        <w:pStyle w:val="Heading2"/>
        <w:rPr>
          <w:rFonts w:asciiTheme="minorHAnsi" w:hAnsiTheme="minorHAnsi" w:cstheme="minorHAnsi"/>
        </w:rPr>
      </w:pPr>
      <w:bookmarkStart w:id="293" w:name="_Toc119908548"/>
      <w:bookmarkStart w:id="294" w:name="_Toc158988731"/>
      <w:bookmarkEnd w:id="292"/>
      <w:r w:rsidRPr="00C3060E">
        <w:rPr>
          <w:rFonts w:asciiTheme="minorHAnsi" w:hAnsiTheme="minorHAnsi" w:cstheme="minorHAnsi"/>
        </w:rPr>
        <w:t>REPLACEMENT OF UNSATISFACTORY PRODUCT</w:t>
      </w:r>
      <w:bookmarkEnd w:id="293"/>
      <w:bookmarkEnd w:id="294"/>
    </w:p>
    <w:p w14:paraId="52AFB8E4" w14:textId="65ACB934" w:rsidR="00757621" w:rsidRDefault="00C14686" w:rsidP="00C14356">
      <w:pPr>
        <w:spacing w:after="0" w:line="240" w:lineRule="auto"/>
        <w:jc w:val="both"/>
        <w:rPr>
          <w:rFonts w:eastAsia="Arial" w:cstheme="minorHAnsi"/>
          <w:color w:val="000000" w:themeColor="text1"/>
          <w:sz w:val="20"/>
          <w:szCs w:val="20"/>
        </w:rPr>
      </w:pPr>
      <w:r w:rsidRPr="00C3060E">
        <w:rPr>
          <w:rFonts w:eastAsia="Arial" w:cstheme="minorHAnsi"/>
          <w:color w:val="000000" w:themeColor="text1"/>
          <w:sz w:val="20"/>
          <w:szCs w:val="20"/>
        </w:rPr>
        <w:t>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w:t>
      </w:r>
      <w:r w:rsidR="00072FA7">
        <w:rPr>
          <w:rFonts w:eastAsia="Arial" w:cstheme="minorHAnsi"/>
          <w:color w:val="000000" w:themeColor="text1"/>
          <w:sz w:val="20"/>
          <w:szCs w:val="20"/>
        </w:rPr>
        <w:t>.</w:t>
      </w:r>
      <w:r w:rsidRPr="00C3060E">
        <w:rPr>
          <w:rFonts w:eastAsia="Arial" w:cstheme="minorHAnsi"/>
          <w:color w:val="000000" w:themeColor="text1"/>
          <w:sz w:val="20"/>
          <w:szCs w:val="20"/>
        </w:rPr>
        <w:t xml:space="preserve"> Failure to comply may result in the product being removed from the </w:t>
      </w:r>
      <w:r w:rsidRPr="00C3060E">
        <w:rPr>
          <w:rFonts w:cstheme="minorHAnsi"/>
          <w:color w:val="000000" w:themeColor="text1"/>
          <w:sz w:val="20"/>
          <w:szCs w:val="20"/>
        </w:rPr>
        <w:t>Contract</w:t>
      </w:r>
      <w:r w:rsidRPr="00C3060E">
        <w:rPr>
          <w:rFonts w:eastAsia="Arial" w:cstheme="minorHAnsi"/>
          <w:color w:val="000000" w:themeColor="text1"/>
          <w:sz w:val="20"/>
          <w:szCs w:val="20"/>
        </w:rPr>
        <w:t xml:space="preserve"> and a similar product obtained from another Contractor with any additional costs assumed by the original Contractor.</w:t>
      </w:r>
    </w:p>
    <w:p w14:paraId="2E49EA11" w14:textId="77777777" w:rsidR="00C14356" w:rsidRDefault="00C14356" w:rsidP="00C14356">
      <w:pPr>
        <w:spacing w:after="0" w:line="240" w:lineRule="auto"/>
        <w:jc w:val="both"/>
        <w:rPr>
          <w:rFonts w:eastAsia="Arial" w:cstheme="minorHAnsi"/>
          <w:color w:val="000000" w:themeColor="text1"/>
          <w:sz w:val="20"/>
          <w:szCs w:val="20"/>
        </w:rPr>
      </w:pPr>
    </w:p>
    <w:p w14:paraId="1B8C62F0" w14:textId="609C7442" w:rsidR="004F319E" w:rsidRDefault="004F319E" w:rsidP="00AE15B2">
      <w:pPr>
        <w:pStyle w:val="Heading2"/>
      </w:pPr>
      <w:bookmarkStart w:id="295" w:name="_Toc158988732"/>
      <w:r>
        <w:t>Method of Operation</w:t>
      </w:r>
      <w:bookmarkEnd w:id="295"/>
    </w:p>
    <w:p w14:paraId="0D9CA149" w14:textId="4B18CBAC" w:rsidR="004F319E" w:rsidRPr="00D96813" w:rsidRDefault="00553613" w:rsidP="004B110C">
      <w:pPr>
        <w:jc w:val="both"/>
        <w:rPr>
          <w:sz w:val="20"/>
          <w:szCs w:val="20"/>
        </w:rPr>
      </w:pPr>
      <w:r w:rsidRPr="00D96813">
        <w:rPr>
          <w:rStyle w:val="ui-provider"/>
          <w:sz w:val="20"/>
          <w:szCs w:val="20"/>
        </w:rPr>
        <w:t>Follow</w:t>
      </w:r>
      <w:r w:rsidR="00D96813" w:rsidRPr="00D96813">
        <w:rPr>
          <w:rStyle w:val="ui-provider"/>
          <w:sz w:val="20"/>
          <w:szCs w:val="20"/>
        </w:rPr>
        <w:t>ing the award of any Contract</w:t>
      </w:r>
      <w:r w:rsidRPr="00D96813">
        <w:rPr>
          <w:rStyle w:val="ui-provider"/>
          <w:sz w:val="20"/>
          <w:szCs w:val="20"/>
        </w:rPr>
        <w:t xml:space="preserve"> by the State as a result of this Bid Solicitation, the </w:t>
      </w:r>
      <w:r w:rsidR="00D96813">
        <w:rPr>
          <w:sz w:val="20"/>
          <w:szCs w:val="20"/>
        </w:rPr>
        <w:t>State Office of Vital Statistics and Registry</w:t>
      </w:r>
      <w:r w:rsidR="00D96813" w:rsidRPr="00D96813">
        <w:rPr>
          <w:rStyle w:val="ui-provider"/>
          <w:sz w:val="20"/>
          <w:szCs w:val="20"/>
        </w:rPr>
        <w:t xml:space="preserve"> </w:t>
      </w:r>
      <w:r w:rsidRPr="00D96813">
        <w:rPr>
          <w:rStyle w:val="ui-provider"/>
          <w:sz w:val="20"/>
          <w:szCs w:val="20"/>
        </w:rPr>
        <w:t xml:space="preserve">(including Cooperative Purchasing Program participants) will be permitted to </w:t>
      </w:r>
      <w:r w:rsidR="00D96813">
        <w:rPr>
          <w:rStyle w:val="ui-provider"/>
          <w:sz w:val="20"/>
          <w:szCs w:val="20"/>
        </w:rPr>
        <w:t>request services from the awarded</w:t>
      </w:r>
      <w:r w:rsidRPr="00D96813">
        <w:rPr>
          <w:rStyle w:val="ui-provider"/>
          <w:sz w:val="20"/>
          <w:szCs w:val="20"/>
        </w:rPr>
        <w:t xml:space="preserve"> Contractor. </w:t>
      </w:r>
      <w:r w:rsidR="00D96813">
        <w:rPr>
          <w:rStyle w:val="ui-provider"/>
          <w:sz w:val="20"/>
          <w:szCs w:val="20"/>
        </w:rPr>
        <w:t>The</w:t>
      </w:r>
      <w:r w:rsidRPr="00D96813">
        <w:rPr>
          <w:rStyle w:val="ui-provider"/>
          <w:sz w:val="20"/>
          <w:szCs w:val="20"/>
        </w:rPr>
        <w:t xml:space="preserve"> </w:t>
      </w:r>
      <w:r w:rsidRPr="00D96813">
        <w:rPr>
          <w:rStyle w:val="ui-provider"/>
          <w:sz w:val="20"/>
          <w:szCs w:val="20"/>
        </w:rPr>
        <w:lastRenderedPageBreak/>
        <w:t>awarded Con</w:t>
      </w:r>
      <w:r w:rsidR="00D96813" w:rsidRPr="00D96813">
        <w:rPr>
          <w:rStyle w:val="ui-provider"/>
          <w:sz w:val="20"/>
          <w:szCs w:val="20"/>
        </w:rPr>
        <w:t>tractor</w:t>
      </w:r>
      <w:r w:rsidRPr="00D96813">
        <w:rPr>
          <w:rStyle w:val="ui-provider"/>
          <w:sz w:val="20"/>
          <w:szCs w:val="20"/>
        </w:rPr>
        <w:t xml:space="preserve"> </w:t>
      </w:r>
      <w:r w:rsidR="00D96813">
        <w:rPr>
          <w:rStyle w:val="ui-provider"/>
          <w:sz w:val="20"/>
          <w:szCs w:val="20"/>
        </w:rPr>
        <w:t xml:space="preserve">and Using Agencies </w:t>
      </w:r>
      <w:r w:rsidRPr="00D96813">
        <w:rPr>
          <w:rStyle w:val="ui-provider"/>
          <w:sz w:val="20"/>
          <w:szCs w:val="20"/>
        </w:rPr>
        <w:t>must adhere to the Method of Operation (MOO). Any questions regarding the MOO should be directed to the SCM.</w:t>
      </w:r>
      <w:r w:rsidR="00D75E42">
        <w:rPr>
          <w:rStyle w:val="ui-provider"/>
          <w:sz w:val="20"/>
          <w:szCs w:val="20"/>
        </w:rPr>
        <w:br w:type="page"/>
      </w:r>
    </w:p>
    <w:p w14:paraId="1E1EE73F" w14:textId="61F522A5" w:rsidR="00AC33D1" w:rsidRPr="0084189F" w:rsidRDefault="00757621" w:rsidP="0084189F">
      <w:pPr>
        <w:pStyle w:val="Heading1"/>
        <w:rPr>
          <w:sz w:val="20"/>
          <w:szCs w:val="20"/>
        </w:rPr>
      </w:pPr>
      <w:bookmarkStart w:id="296" w:name="_Toc158988733"/>
      <w:bookmarkEnd w:id="255"/>
      <w:bookmarkEnd w:id="256"/>
      <w:bookmarkEnd w:id="257"/>
      <w:r>
        <w:rPr>
          <w:sz w:val="20"/>
          <w:szCs w:val="20"/>
        </w:rPr>
        <w:lastRenderedPageBreak/>
        <w:t>GENERAL CONTRACT TERMS</w:t>
      </w:r>
      <w:bookmarkEnd w:id="296"/>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97" w:name="_Toc158988734"/>
      <w:r w:rsidRPr="0084189F">
        <w:t>CONTRACT TERM AND EXTENSION OPTION</w:t>
      </w:r>
      <w:bookmarkEnd w:id="297"/>
    </w:p>
    <w:p w14:paraId="0DAB62AB" w14:textId="605E9C51"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53029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w:t>
      </w:r>
      <w:r w:rsidR="006743FE">
        <w:rPr>
          <w:sz w:val="20"/>
          <w:szCs w:val="20"/>
        </w:rPr>
        <w:t xml:space="preserve"> of</w:t>
      </w:r>
      <w:r w:rsidRPr="0084189F">
        <w:rPr>
          <w:sz w:val="20"/>
          <w:szCs w:val="20"/>
        </w:rPr>
        <w:t xml:space="preserv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6743FE">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752C0ED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530299">
        <w:rPr>
          <w:sz w:val="20"/>
          <w:szCs w:val="20"/>
        </w:rPr>
        <w:t xml:space="preserve"> three (3) years</w:t>
      </w:r>
      <w:r w:rsidRPr="0084189F">
        <w:rPr>
          <w:sz w:val="20"/>
          <w:szCs w:val="20"/>
        </w:rPr>
        <w:t xml:space="preserve"> </w:t>
      </w:r>
      <w:proofErr w:type="spellStart"/>
      <w:r w:rsidRPr="0084189F">
        <w:rPr>
          <w:sz w:val="20"/>
          <w:szCs w:val="20"/>
        </w:rPr>
        <w:t>years</w:t>
      </w:r>
      <w:proofErr w:type="spellEnd"/>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6D2B771B" w14:textId="77777777" w:rsidR="003E022F" w:rsidRPr="0084189F" w:rsidRDefault="003E022F" w:rsidP="003E022F">
      <w:pPr>
        <w:pStyle w:val="Heading2"/>
      </w:pPr>
      <w:bookmarkStart w:id="298" w:name="_Toc400531508"/>
      <w:bookmarkStart w:id="299" w:name="_Toc428533979"/>
      <w:bookmarkStart w:id="300" w:name="_Toc32310704"/>
      <w:bookmarkStart w:id="301" w:name="_Toc119908554"/>
      <w:bookmarkStart w:id="302" w:name="_Toc158988735"/>
      <w:r w:rsidRPr="0084189F">
        <w:t>CONTRACT TRANSITION</w:t>
      </w:r>
      <w:bookmarkEnd w:id="298"/>
      <w:bookmarkEnd w:id="299"/>
      <w:bookmarkEnd w:id="300"/>
      <w:bookmarkEnd w:id="301"/>
      <w:bookmarkEnd w:id="302"/>
    </w:p>
    <w:p w14:paraId="5C54CC0A" w14:textId="4269E5B8"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530299">
        <w:rPr>
          <w:bCs/>
          <w:sz w:val="20"/>
          <w:szCs w:val="20"/>
        </w:rPr>
        <w:t>three hundred sixty-five (365)</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411C2E60"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303" w:name="_Toc118513795"/>
      <w:bookmarkStart w:id="304" w:name="_Toc400531563"/>
      <w:bookmarkStart w:id="305" w:name="_Toc428534035"/>
      <w:bookmarkStart w:id="306" w:name="_Toc32310758"/>
      <w:bookmarkStart w:id="307" w:name="_Toc158988736"/>
      <w:bookmarkStart w:id="308" w:name="OLE_LINK3"/>
      <w:bookmarkStart w:id="309" w:name="OLE_LINK4"/>
      <w:r w:rsidRPr="0084189F">
        <w:t xml:space="preserve">PERFORMANCE </w:t>
      </w:r>
      <w:bookmarkEnd w:id="303"/>
      <w:r w:rsidRPr="0084189F">
        <w:t>SECURITY</w:t>
      </w:r>
      <w:bookmarkEnd w:id="304"/>
      <w:bookmarkEnd w:id="305"/>
      <w:bookmarkEnd w:id="306"/>
      <w:bookmarkEnd w:id="307"/>
    </w:p>
    <w:bookmarkEnd w:id="308"/>
    <w:bookmarkEnd w:id="309"/>
    <w:p w14:paraId="71119EF1" w14:textId="1FF7CE53"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The Contractor shall furnish</w:t>
      </w:r>
      <w:r w:rsidR="003D4D91">
        <w:rPr>
          <w:rFonts w:cstheme="minorHAnsi"/>
          <w:color w:val="000000"/>
          <w:sz w:val="20"/>
          <w:szCs w:val="20"/>
        </w:rPr>
        <w:t xml:space="preserve"> performance security</w:t>
      </w:r>
      <w:r w:rsidRPr="0084189F">
        <w:rPr>
          <w:rFonts w:cstheme="minorHAnsi"/>
          <w:color w:val="000000"/>
          <w:sz w:val="20"/>
          <w:szCs w:val="20"/>
        </w:rPr>
        <w:t xml:space="preserve"> in the amount of </w:t>
      </w:r>
      <w:r w:rsidR="00006AA3" w:rsidRPr="00F65126">
        <w:rPr>
          <w:rFonts w:cstheme="minorHAnsi"/>
          <w:color w:val="000000"/>
          <w:sz w:val="20"/>
          <w:szCs w:val="20"/>
        </w:rPr>
        <w:t>$</w:t>
      </w:r>
      <w:r w:rsidR="009B2D17" w:rsidRPr="00F65126">
        <w:rPr>
          <w:rFonts w:cstheme="minorHAnsi"/>
          <w:color w:val="000000"/>
          <w:sz w:val="20"/>
          <w:szCs w:val="20"/>
        </w:rPr>
        <w:t>100,000.00</w:t>
      </w:r>
      <w:r w:rsidR="00A75606">
        <w:rPr>
          <w:rFonts w:cstheme="minorHAnsi"/>
          <w:color w:val="000000"/>
          <w:sz w:val="20"/>
          <w:szCs w:val="20"/>
        </w:rPr>
        <w:t xml:space="preserve">. </w:t>
      </w:r>
      <w:r w:rsidRPr="0084189F">
        <w:rPr>
          <w:rFonts w:cstheme="minorHAnsi"/>
          <w:color w:val="000000"/>
          <w:sz w:val="20"/>
          <w:szCs w:val="20"/>
        </w:rPr>
        <w:t xml:space="preserve">See </w:t>
      </w:r>
      <w:r w:rsidRPr="0084189F">
        <w:rPr>
          <w:sz w:val="20"/>
          <w:szCs w:val="20"/>
        </w:rPr>
        <w:t>N.J.A.C.</w:t>
      </w:r>
      <w:r w:rsidRPr="0084189F">
        <w:rPr>
          <w:rFonts w:cstheme="minorHAnsi"/>
          <w:color w:val="000000"/>
          <w:sz w:val="20"/>
          <w:szCs w:val="20"/>
        </w:rPr>
        <w:t xml:space="preserve"> 17:12-2.5. Acceptable forms of performance security are as follows: </w:t>
      </w:r>
    </w:p>
    <w:p w14:paraId="4C0B7AF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6F7A0410" w14:textId="77777777" w:rsidR="00757621" w:rsidRPr="0084189F" w:rsidRDefault="00757621" w:rsidP="00897C3D">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6FAD6F2" w14:textId="77777777" w:rsidR="00757621" w:rsidRPr="0084189F" w:rsidRDefault="00757621" w:rsidP="00897C3D">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1A069926" w14:textId="77777777" w:rsidR="00757621" w:rsidRPr="00233784" w:rsidRDefault="00757621" w:rsidP="00757621">
      <w:pPr>
        <w:pStyle w:val="NoSpacing"/>
        <w:jc w:val="both"/>
        <w:rPr>
          <w:rFonts w:asciiTheme="minorHAnsi" w:hAnsiTheme="minorHAnsi" w:cstheme="minorHAnsi"/>
          <w:sz w:val="20"/>
          <w:szCs w:val="20"/>
        </w:rPr>
      </w:pPr>
    </w:p>
    <w:p w14:paraId="0A2E0A3E" w14:textId="77777777" w:rsidR="00757621" w:rsidRPr="00233784" w:rsidRDefault="00757621" w:rsidP="00757621">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t>
      </w:r>
      <w:r w:rsidRPr="00CF3BBC">
        <w:rPr>
          <w:rFonts w:asciiTheme="minorHAnsi" w:hAnsiTheme="minorHAnsi"/>
          <w:color w:val="000000"/>
          <w:sz w:val="20"/>
          <w:szCs w:val="20"/>
        </w:rPr>
        <w:t>within 30 calendar days</w:t>
      </w:r>
      <w:r w:rsidRPr="00233784">
        <w:rPr>
          <w:rFonts w:asciiTheme="minorHAnsi" w:hAnsiTheme="minorHAns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A03521E" w14:textId="77777777" w:rsidR="00757621" w:rsidRPr="00233784" w:rsidRDefault="00757621" w:rsidP="00757621">
      <w:pPr>
        <w:autoSpaceDE w:val="0"/>
        <w:autoSpaceDN w:val="0"/>
        <w:adjustRightInd w:val="0"/>
        <w:spacing w:after="0" w:line="240" w:lineRule="auto"/>
        <w:jc w:val="both"/>
        <w:rPr>
          <w:color w:val="000000"/>
          <w:sz w:val="20"/>
          <w:szCs w:val="20"/>
        </w:rPr>
      </w:pPr>
      <w:r w:rsidRPr="00233784">
        <w:rPr>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757621">
      <w:pPr>
        <w:autoSpaceDE w:val="0"/>
        <w:autoSpaceDN w:val="0"/>
        <w:adjustRightInd w:val="0"/>
        <w:spacing w:after="0" w:line="240" w:lineRule="auto"/>
        <w:jc w:val="both"/>
        <w:rPr>
          <w:color w:val="000000"/>
          <w:sz w:val="20"/>
          <w:szCs w:val="20"/>
        </w:rPr>
      </w:pPr>
    </w:p>
    <w:p w14:paraId="2063CD14" w14:textId="77777777"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sidR="008E4AE6">
        <w:rPr>
          <w:color w:val="000000"/>
          <w:sz w:val="20"/>
          <w:szCs w:val="20"/>
        </w:rPr>
        <w:t xml:space="preserve">is </w:t>
      </w:r>
      <w:r w:rsidRPr="0084189F">
        <w:rPr>
          <w:color w:val="000000"/>
          <w:sz w:val="20"/>
          <w:szCs w:val="20"/>
        </w:rPr>
        <w:t>applied to the estimated total Contract amount for the full term of the Contract</w:t>
      </w:r>
      <w:r w:rsidR="008E4AE6">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sidR="008E4AE6">
        <w:rPr>
          <w:color w:val="000000"/>
          <w:sz w:val="20"/>
          <w:szCs w:val="20"/>
        </w:rPr>
        <w:t xml:space="preserve"> percentage</w:t>
      </w:r>
      <w:r w:rsidRPr="0084189F">
        <w:rPr>
          <w:color w:val="000000"/>
          <w:sz w:val="20"/>
          <w:szCs w:val="20"/>
        </w:rPr>
        <w:t xml:space="preserve"> established </w:t>
      </w:r>
      <w:r w:rsidR="008E4AE6">
        <w:rPr>
          <w:color w:val="000000"/>
          <w:sz w:val="20"/>
          <w:szCs w:val="20"/>
        </w:rPr>
        <w:t xml:space="preserve">in </w:t>
      </w:r>
      <w:r w:rsidRPr="0084189F">
        <w:rPr>
          <w:color w:val="000000"/>
          <w:sz w:val="20"/>
          <w:szCs w:val="20"/>
        </w:rPr>
        <w:t xml:space="preserve">Bid Solicitation </w:t>
      </w:r>
      <w:r w:rsidR="008E4AE6">
        <w:rPr>
          <w:color w:val="000000"/>
          <w:sz w:val="20"/>
          <w:szCs w:val="20"/>
        </w:rPr>
        <w:t>to</w:t>
      </w:r>
      <w:r w:rsidRPr="0084189F">
        <w:rPr>
          <w:color w:val="000000"/>
          <w:sz w:val="20"/>
          <w:szCs w:val="20"/>
        </w:rPr>
        <w:t xml:space="preserve"> the outstanding balance of the estimated amount of the Contract price to be paid to the Contractor.</w:t>
      </w:r>
    </w:p>
    <w:p w14:paraId="2FBF34BC" w14:textId="77777777" w:rsidR="00757621" w:rsidRPr="0084189F" w:rsidRDefault="00757621" w:rsidP="00757621">
      <w:pPr>
        <w:autoSpaceDE w:val="0"/>
        <w:autoSpaceDN w:val="0"/>
        <w:adjustRightInd w:val="0"/>
        <w:spacing w:after="0" w:line="240" w:lineRule="auto"/>
        <w:jc w:val="both"/>
        <w:rPr>
          <w:color w:val="000000"/>
          <w:sz w:val="20"/>
          <w:szCs w:val="20"/>
        </w:rPr>
      </w:pPr>
    </w:p>
    <w:p w14:paraId="5556DA2D" w14:textId="371B6DD3"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lastRenderedPageBreak/>
        <w:t xml:space="preserve">In the event that the Contract price is increased by a </w:t>
      </w:r>
      <w:r w:rsidR="00D41F67">
        <w:rPr>
          <w:color w:val="000000"/>
          <w:sz w:val="20"/>
          <w:szCs w:val="20"/>
        </w:rPr>
        <w:t>Contract Amendment</w:t>
      </w:r>
      <w:r w:rsidRPr="0084189F">
        <w:rPr>
          <w:color w:val="000000"/>
          <w:sz w:val="20"/>
          <w:szCs w:val="20"/>
        </w:rPr>
        <w:t xml:space="preserve">, the Contractor may be required to provide, within 30 calendar days of the effective date of the </w:t>
      </w:r>
      <w:r w:rsidR="00D41F67">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310" w:name="_Toc400531513"/>
      <w:bookmarkStart w:id="311" w:name="_Toc428533984"/>
      <w:bookmarkStart w:id="312" w:name="_Toc32310709"/>
      <w:bookmarkStart w:id="313" w:name="_Toc158988737"/>
      <w:r w:rsidRPr="0084189F">
        <w:t>OWNERSHIP OF MATERIAL</w:t>
      </w:r>
      <w:bookmarkEnd w:id="310"/>
      <w:bookmarkEnd w:id="311"/>
      <w:bookmarkEnd w:id="312"/>
      <w:bookmarkEnd w:id="313"/>
    </w:p>
    <w:p w14:paraId="48256B18" w14:textId="3BC0A7F1" w:rsidR="00757621" w:rsidRPr="0084189F" w:rsidRDefault="00757621" w:rsidP="00897C3D">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897C3D">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897C3D">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w:t>
      </w:r>
      <w:r w:rsidRPr="0084189F">
        <w:rPr>
          <w:rFonts w:cstheme="minorHAnsi"/>
          <w:sz w:val="20"/>
          <w:szCs w:val="20"/>
        </w:rPr>
        <w:lastRenderedPageBreak/>
        <w:t xml:space="preserve">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314" w:name="_Toc158988738"/>
      <w:r w:rsidRPr="0084189F">
        <w:t>SUBSTITUTION OF STAFF</w:t>
      </w:r>
      <w:bookmarkEnd w:id="314"/>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315" w:name="_Toc158988739"/>
      <w:r w:rsidRPr="0084189F">
        <w:t>DELIVERY TIME AND COSTS</w:t>
      </w:r>
      <w:bookmarkEnd w:id="315"/>
    </w:p>
    <w:p w14:paraId="53E129C4" w14:textId="0C1F61B1"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8E019D">
        <w:rPr>
          <w:color w:val="000000"/>
          <w:sz w:val="20"/>
          <w:szCs w:val="20"/>
        </w:rPr>
        <w:t xml:space="preserve">are </w:t>
      </w:r>
      <w:r w:rsidR="00FE4441" w:rsidRPr="008E019D">
        <w:rPr>
          <w:color w:val="000000"/>
          <w:sz w:val="20"/>
          <w:szCs w:val="20"/>
        </w:rPr>
        <w:t xml:space="preserve">fifteen </w:t>
      </w:r>
      <w:r w:rsidR="00B84DAF" w:rsidRPr="008E019D">
        <w:rPr>
          <w:color w:val="000000"/>
          <w:sz w:val="20"/>
          <w:szCs w:val="20"/>
        </w:rPr>
        <w:t>(</w:t>
      </w:r>
      <w:r w:rsidR="00FE4441" w:rsidRPr="008E019D">
        <w:rPr>
          <w:color w:val="000000"/>
          <w:sz w:val="20"/>
          <w:szCs w:val="20"/>
        </w:rPr>
        <w:t>15</w:t>
      </w:r>
      <w:r w:rsidR="00757621" w:rsidRPr="008E019D">
        <w:rPr>
          <w:color w:val="000000"/>
          <w:sz w:val="20"/>
          <w:szCs w:val="20"/>
        </w:rPr>
        <w:t xml:space="preserve">) </w:t>
      </w:r>
      <w:r w:rsidR="009C0BE9">
        <w:rPr>
          <w:color w:val="000000"/>
          <w:sz w:val="20"/>
          <w:szCs w:val="20"/>
        </w:rPr>
        <w:t>B</w:t>
      </w:r>
      <w:r w:rsidR="00FE4441" w:rsidRPr="008E019D">
        <w:rPr>
          <w:color w:val="000000"/>
          <w:sz w:val="20"/>
          <w:szCs w:val="20"/>
        </w:rPr>
        <w:t xml:space="preserve">usiness </w:t>
      </w:r>
      <w:r w:rsidR="009C0BE9">
        <w:rPr>
          <w:color w:val="000000"/>
          <w:sz w:val="20"/>
          <w:szCs w:val="20"/>
        </w:rPr>
        <w:t>D</w:t>
      </w:r>
      <w:r w:rsidR="00757621" w:rsidRPr="008E019D">
        <w:rPr>
          <w:color w:val="000000"/>
          <w:sz w:val="20"/>
          <w:szCs w:val="20"/>
        </w:rPr>
        <w:t>ays after receipt of order (ARO) and prices for items in Quotes shall be submitted Freight On Board (F.O.B.) Destination (</w:t>
      </w:r>
      <w:r w:rsidR="00FE4441" w:rsidRPr="008E019D">
        <w:rPr>
          <w:color w:val="000000"/>
          <w:sz w:val="20"/>
          <w:szCs w:val="20"/>
        </w:rPr>
        <w:t>15</w:t>
      </w:r>
      <w:r w:rsidR="00757621" w:rsidRPr="0084189F">
        <w:rPr>
          <w:color w:val="000000"/>
          <w:sz w:val="20"/>
          <w:szCs w:val="20"/>
        </w:rPr>
        <w:t xml:space="preserve"> </w:t>
      </w:r>
      <w:r w:rsidR="009C0BE9">
        <w:rPr>
          <w:color w:val="000000"/>
          <w:sz w:val="20"/>
          <w:szCs w:val="20"/>
        </w:rPr>
        <w:t>B</w:t>
      </w:r>
      <w:r w:rsidR="00FE4441">
        <w:rPr>
          <w:color w:val="000000"/>
          <w:sz w:val="20"/>
          <w:szCs w:val="20"/>
        </w:rPr>
        <w:t>usiness</w:t>
      </w:r>
      <w:r w:rsidR="00FE4441" w:rsidRPr="0084189F">
        <w:rPr>
          <w:color w:val="000000"/>
          <w:sz w:val="20"/>
          <w:szCs w:val="20"/>
        </w:rPr>
        <w:t xml:space="preserve"> </w:t>
      </w:r>
      <w:r w:rsidR="009C0BE9">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FE4441">
        <w:rPr>
          <w:color w:val="000000"/>
          <w:sz w:val="20"/>
          <w:szCs w:val="20"/>
        </w:rPr>
        <w:t>Fifteen (15)</w:t>
      </w:r>
      <w:r w:rsidR="00FE4441" w:rsidRPr="0084189F">
        <w:rPr>
          <w:color w:val="000000"/>
          <w:sz w:val="20"/>
          <w:szCs w:val="20"/>
        </w:rPr>
        <w:t xml:space="preserve"> </w:t>
      </w:r>
      <w:r w:rsidR="009C0BE9">
        <w:rPr>
          <w:color w:val="000000"/>
          <w:sz w:val="20"/>
          <w:szCs w:val="20"/>
        </w:rPr>
        <w:t>B</w:t>
      </w:r>
      <w:r w:rsidR="00FE4441">
        <w:rPr>
          <w:color w:val="000000"/>
          <w:sz w:val="20"/>
          <w:szCs w:val="20"/>
        </w:rPr>
        <w:t>usiness</w:t>
      </w:r>
      <w:r w:rsidR="00FE4441" w:rsidRPr="0084189F">
        <w:rPr>
          <w:color w:val="000000"/>
          <w:sz w:val="20"/>
          <w:szCs w:val="20"/>
        </w:rPr>
        <w:t xml:space="preserve"> </w:t>
      </w:r>
      <w:r w:rsidR="009C0BE9">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316" w:name="_Toc158988740"/>
      <w:r w:rsidRPr="0084189F">
        <w:t>AUTHORIZED DEALER AND/OR DISTRIBUTORS</w:t>
      </w:r>
      <w:bookmarkEnd w:id="316"/>
    </w:p>
    <w:p w14:paraId="68DD5F79" w14:textId="41906986" w:rsidR="00D8290A" w:rsidRDefault="00FE4441" w:rsidP="00D8290A">
      <w:pPr>
        <w:spacing w:after="0" w:line="240" w:lineRule="auto"/>
        <w:jc w:val="both"/>
        <w:rPr>
          <w:rFonts w:cstheme="minorHAnsi"/>
          <w:sz w:val="20"/>
          <w:szCs w:val="20"/>
        </w:rPr>
      </w:pPr>
      <w:r>
        <w:rPr>
          <w:rFonts w:cstheme="minorHAnsi"/>
          <w:sz w:val="20"/>
          <w:szCs w:val="20"/>
        </w:rPr>
        <w:t>Not applicable to this procurement.</w:t>
      </w:r>
    </w:p>
    <w:p w14:paraId="5C2D13AB" w14:textId="77777777" w:rsidR="00FE4441" w:rsidRPr="0084189F" w:rsidRDefault="00FE4441" w:rsidP="00D8290A">
      <w:pPr>
        <w:spacing w:after="0" w:line="240" w:lineRule="auto"/>
        <w:jc w:val="both"/>
        <w:rPr>
          <w:sz w:val="20"/>
          <w:szCs w:val="20"/>
        </w:rPr>
      </w:pPr>
    </w:p>
    <w:p w14:paraId="0FA49D98" w14:textId="77777777" w:rsidR="00D8290A" w:rsidRPr="0084189F" w:rsidRDefault="00D8290A" w:rsidP="0034517D">
      <w:pPr>
        <w:pStyle w:val="Heading2"/>
      </w:pPr>
      <w:bookmarkStart w:id="317" w:name="_Toc400531525"/>
      <w:bookmarkStart w:id="318" w:name="_Toc428533996"/>
      <w:bookmarkStart w:id="319" w:name="_Toc32310718"/>
      <w:bookmarkStart w:id="320" w:name="_Toc158988741"/>
      <w:r w:rsidRPr="0084189F">
        <w:t>LIQUIDATED DAMAGES</w:t>
      </w:r>
      <w:bookmarkEnd w:id="317"/>
      <w:bookmarkEnd w:id="318"/>
      <w:bookmarkEnd w:id="319"/>
      <w:bookmarkEnd w:id="320"/>
    </w:p>
    <w:p w14:paraId="33C353A4" w14:textId="09B51F53" w:rsidR="00D8290A" w:rsidRDefault="000C46D0" w:rsidP="00D8290A">
      <w:pPr>
        <w:spacing w:after="0" w:line="240" w:lineRule="auto"/>
        <w:jc w:val="both"/>
        <w:rPr>
          <w:rFonts w:eastAsia="MS Mincho"/>
          <w:bCs/>
          <w:sz w:val="20"/>
          <w:szCs w:val="20"/>
        </w:rPr>
      </w:pPr>
      <w:r>
        <w:rPr>
          <w:rFonts w:eastAsia="MS Mincho"/>
          <w:bCs/>
          <w:sz w:val="20"/>
          <w:szCs w:val="20"/>
        </w:rPr>
        <w:t>Not applicable to this procurement.</w:t>
      </w:r>
    </w:p>
    <w:p w14:paraId="01788C59" w14:textId="77777777" w:rsidR="000C46D0" w:rsidRPr="0084189F" w:rsidRDefault="000C46D0" w:rsidP="00D8290A">
      <w:pPr>
        <w:spacing w:after="0" w:line="240" w:lineRule="auto"/>
        <w:jc w:val="both"/>
        <w:rPr>
          <w:sz w:val="20"/>
          <w:szCs w:val="20"/>
        </w:rPr>
      </w:pPr>
    </w:p>
    <w:p w14:paraId="676C77F1" w14:textId="77777777" w:rsidR="00D8290A" w:rsidRPr="0084189F" w:rsidRDefault="00D8290A" w:rsidP="0034517D">
      <w:pPr>
        <w:pStyle w:val="Heading2"/>
      </w:pPr>
      <w:bookmarkStart w:id="321" w:name="_Toc400531531"/>
      <w:bookmarkStart w:id="322" w:name="_Toc428534002"/>
      <w:bookmarkStart w:id="323" w:name="_Toc32310724"/>
      <w:bookmarkStart w:id="324" w:name="_Toc158988742"/>
      <w:r w:rsidRPr="0084189F">
        <w:t>RETAINAGE</w:t>
      </w:r>
      <w:bookmarkEnd w:id="321"/>
      <w:bookmarkEnd w:id="322"/>
      <w:bookmarkEnd w:id="323"/>
      <w:bookmarkEnd w:id="324"/>
    </w:p>
    <w:p w14:paraId="47424FB0" w14:textId="236984F5" w:rsidR="00D8290A" w:rsidRPr="0084189F" w:rsidRDefault="000C099D" w:rsidP="00D8290A">
      <w:pPr>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325" w:name="_Toc158988743"/>
      <w:r w:rsidRPr="0084189F">
        <w:t>ELECTRONIC PAYMENTS</w:t>
      </w:r>
      <w:bookmarkEnd w:id="325"/>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A517AE1" w:rsidR="00D8290A" w:rsidRPr="0084189F" w:rsidRDefault="00CC2236" w:rsidP="0034517D">
      <w:pPr>
        <w:pStyle w:val="Heading2"/>
      </w:pPr>
      <w:r>
        <w:t xml:space="preserve"> </w:t>
      </w:r>
      <w:r w:rsidR="00821960">
        <w:t xml:space="preserve"> </w:t>
      </w:r>
      <w:bookmarkStart w:id="326" w:name="_Toc158988744"/>
      <w:r w:rsidR="00BC03DD">
        <w:t>PROCUREMENT EFFICIENCY PROGRAM</w:t>
      </w:r>
      <w:bookmarkEnd w:id="326"/>
    </w:p>
    <w:p w14:paraId="0A10B18E" w14:textId="77777777" w:rsidR="00BC03DD" w:rsidRPr="004E5B4A" w:rsidRDefault="00BC03DD" w:rsidP="00BC03DD">
      <w:pPr>
        <w:pStyle w:val="ListParagraph"/>
        <w:numPr>
          <w:ilvl w:val="0"/>
          <w:numId w:val="61"/>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3D78406B"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94C2CAD"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0A5AC098"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569B2F3B"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1A6FC420" w14:textId="77777777" w:rsidR="00BC03DD" w:rsidRPr="0058479F" w:rsidRDefault="00BC03DD" w:rsidP="00BC03DD">
      <w:pPr>
        <w:pStyle w:val="ListParagraph"/>
        <w:numPr>
          <w:ilvl w:val="1"/>
          <w:numId w:val="61"/>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4CC3C35C" w14:textId="77777777" w:rsidR="00BC03DD" w:rsidRDefault="00BC03DD" w:rsidP="00BC03DD">
      <w:pPr>
        <w:pStyle w:val="ListParagraph"/>
        <w:numPr>
          <w:ilvl w:val="1"/>
          <w:numId w:val="61"/>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0D2A820F" w14:textId="77777777" w:rsidR="00BC03DD" w:rsidRPr="004E5B4A" w:rsidRDefault="00BC03DD" w:rsidP="00BC03DD">
      <w:pPr>
        <w:pStyle w:val="ListParagraph"/>
        <w:numPr>
          <w:ilvl w:val="0"/>
          <w:numId w:val="61"/>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2CC2090" w14:textId="77777777" w:rsidR="00BC03DD" w:rsidRPr="009D0455" w:rsidRDefault="00BC03DD" w:rsidP="00BC03DD">
      <w:pPr>
        <w:pStyle w:val="ListParagraph"/>
        <w:numPr>
          <w:ilvl w:val="0"/>
          <w:numId w:val="61"/>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w:t>
      </w:r>
      <w:r w:rsidRPr="009D0455">
        <w:rPr>
          <w:rFonts w:asciiTheme="minorHAnsi" w:hAnsiTheme="minorHAnsi" w:cstheme="minorHAnsi"/>
          <w:sz w:val="20"/>
          <w:szCs w:val="20"/>
        </w:rPr>
        <w:lastRenderedPageBreak/>
        <w:t xml:space="preserve">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C0A071B" w14:textId="77777777" w:rsidR="00BC03DD" w:rsidRPr="009D0455" w:rsidRDefault="00BC03DD" w:rsidP="00BC03DD">
      <w:pPr>
        <w:pStyle w:val="ListParagraph"/>
        <w:numPr>
          <w:ilvl w:val="0"/>
          <w:numId w:val="61"/>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07BF8C00" w14:textId="77777777" w:rsidR="00BC03DD" w:rsidRPr="009D0455" w:rsidRDefault="00BC03DD" w:rsidP="00BC03DD">
      <w:pPr>
        <w:pStyle w:val="ListParagraph"/>
        <w:numPr>
          <w:ilvl w:val="0"/>
          <w:numId w:val="61"/>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A6A92C5" w14:textId="77777777" w:rsidR="00BC03DD" w:rsidRPr="006E4FD7" w:rsidRDefault="00BC03DD" w:rsidP="00BC03DD">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327" w:name="_Toc158988745"/>
      <w:r w:rsidRPr="0084189F">
        <w:rPr>
          <w:sz w:val="20"/>
          <w:szCs w:val="20"/>
        </w:rPr>
        <w:lastRenderedPageBreak/>
        <w:t>DATA SECURITY REQUIREMENTS</w:t>
      </w:r>
      <w:r w:rsidR="00365D98" w:rsidRPr="0084189F">
        <w:rPr>
          <w:sz w:val="20"/>
          <w:szCs w:val="20"/>
        </w:rPr>
        <w:t xml:space="preserve"> – CONTRACTOR RESPONSIBILITY</w:t>
      </w:r>
      <w:bookmarkEnd w:id="327"/>
      <w:r w:rsidR="00365D98" w:rsidRPr="0084189F">
        <w:rPr>
          <w:sz w:val="20"/>
          <w:szCs w:val="20"/>
        </w:rPr>
        <w:t xml:space="preserve"> </w:t>
      </w:r>
    </w:p>
    <w:p w14:paraId="54A80897" w14:textId="369AE125" w:rsidR="00B80225" w:rsidRPr="0084189F" w:rsidRDefault="00B80225" w:rsidP="001E5A3A">
      <w:pPr>
        <w:keepNext/>
        <w:spacing w:after="0" w:line="240" w:lineRule="auto"/>
        <w:jc w:val="both"/>
        <w:rPr>
          <w:rFonts w:cstheme="minorHAnsi"/>
          <w:b/>
          <w:sz w:val="20"/>
          <w:szCs w:val="20"/>
        </w:rPr>
      </w:pPr>
      <w:bookmarkStart w:id="328" w:name="_Toc21352784"/>
      <w:bookmarkStart w:id="329" w:name="_Toc22560009"/>
      <w:bookmarkStart w:id="330" w:name="_Toc32310652"/>
    </w:p>
    <w:p w14:paraId="4D5E688A" w14:textId="3F3EEFB3" w:rsidR="00A67A2F" w:rsidRPr="0084189F" w:rsidRDefault="00A67A2F" w:rsidP="00897C3D">
      <w:pPr>
        <w:pStyle w:val="Heading2"/>
        <w:numPr>
          <w:ilvl w:val="1"/>
          <w:numId w:val="44"/>
        </w:numPr>
      </w:pPr>
      <w:bookmarkStart w:id="331" w:name="_Toc158988746"/>
      <w:r w:rsidRPr="0084189F">
        <w:t>SECURITY PLAN</w:t>
      </w:r>
      <w:bookmarkEnd w:id="328"/>
      <w:bookmarkEnd w:id="329"/>
      <w:bookmarkEnd w:id="330"/>
      <w:bookmarkEnd w:id="331"/>
    </w:p>
    <w:p w14:paraId="39DD4E40"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w:t>
      </w:r>
      <w:r w:rsidRPr="00F05EE3">
        <w:rPr>
          <w:rFonts w:cstheme="minorHAnsi"/>
          <w:sz w:val="20"/>
          <w:szCs w:val="20"/>
        </w:rPr>
        <w:t xml:space="preserve">than </w:t>
      </w:r>
      <w:r w:rsidR="00443BC8" w:rsidRPr="00F05EE3">
        <w:rPr>
          <w:rFonts w:cstheme="minorHAnsi"/>
          <w:sz w:val="20"/>
          <w:szCs w:val="20"/>
        </w:rPr>
        <w:t>thirty (</w:t>
      </w:r>
      <w:r w:rsidRPr="00F05EE3">
        <w:rPr>
          <w:rFonts w:cstheme="minorHAnsi"/>
          <w:sz w:val="20"/>
          <w:szCs w:val="20"/>
        </w:rPr>
        <w:t>30</w:t>
      </w:r>
      <w:r w:rsidR="00443BC8" w:rsidRPr="00F05EE3">
        <w:rPr>
          <w:rFonts w:cstheme="minorHAnsi"/>
          <w:sz w:val="20"/>
          <w:szCs w:val="20"/>
        </w:rPr>
        <w:t>)</w:t>
      </w:r>
      <w:r w:rsidRPr="00F05EE3">
        <w:rPr>
          <w:rFonts w:cstheme="minorHAnsi"/>
          <w:sz w:val="20"/>
          <w:szCs w:val="20"/>
        </w:rPr>
        <w:t xml:space="preserve"> </w:t>
      </w:r>
      <w:r w:rsidR="00A32D54" w:rsidRPr="00F05EE3">
        <w:rPr>
          <w:rFonts w:cstheme="minorHAnsi"/>
          <w:sz w:val="20"/>
          <w:szCs w:val="20"/>
        </w:rPr>
        <w:t xml:space="preserve">calendar </w:t>
      </w:r>
      <w:r w:rsidRPr="00F05EE3">
        <w:rPr>
          <w:rFonts w:cstheme="minorHAnsi"/>
          <w:sz w:val="20"/>
          <w:szCs w:val="20"/>
        </w:rPr>
        <w:t>days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34517D">
      <w:pPr>
        <w:pStyle w:val="Heading2"/>
      </w:pPr>
      <w:bookmarkStart w:id="332" w:name="_Toc21352785"/>
      <w:bookmarkStart w:id="333" w:name="_Toc22560010"/>
      <w:bookmarkStart w:id="334" w:name="_Toc32310653"/>
      <w:bookmarkStart w:id="335" w:name="_Toc158988747"/>
      <w:r w:rsidRPr="0084189F">
        <w:t>INFORMATION SECURITY PROGRAM MANAGEMENT</w:t>
      </w:r>
      <w:bookmarkEnd w:id="332"/>
      <w:bookmarkEnd w:id="333"/>
      <w:bookmarkEnd w:id="334"/>
      <w:bookmarkEnd w:id="335"/>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34517D">
      <w:pPr>
        <w:pStyle w:val="Heading2"/>
      </w:pPr>
      <w:bookmarkStart w:id="336" w:name="_Toc21352786"/>
      <w:bookmarkStart w:id="337" w:name="_Toc22560011"/>
      <w:bookmarkStart w:id="338" w:name="_Toc32310654"/>
      <w:bookmarkStart w:id="339" w:name="_Toc158988748"/>
      <w:bookmarkStart w:id="340" w:name="_Toc525032126"/>
      <w:r w:rsidRPr="0084189F">
        <w:t>COMPLIANCE</w:t>
      </w:r>
      <w:bookmarkEnd w:id="336"/>
      <w:bookmarkEnd w:id="337"/>
      <w:bookmarkEnd w:id="338"/>
      <w:bookmarkEnd w:id="339"/>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897C3D">
      <w:pPr>
        <w:pStyle w:val="ListParagraph"/>
        <w:numPr>
          <w:ilvl w:val="0"/>
          <w:numId w:val="10"/>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897C3D">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897C3D">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77777777" w:rsidR="00A67A2F" w:rsidRPr="0084189F" w:rsidRDefault="00A67A2F" w:rsidP="0034517D">
      <w:pPr>
        <w:pStyle w:val="Heading2"/>
      </w:pPr>
      <w:bookmarkStart w:id="341" w:name="_Toc21352787"/>
      <w:bookmarkStart w:id="342" w:name="_Toc22560012"/>
      <w:bookmarkStart w:id="343" w:name="_Toc32310655"/>
      <w:bookmarkStart w:id="344" w:name="_Toc158988749"/>
      <w:r w:rsidRPr="0084189F">
        <w:t>PERSONNEL SECURITY</w:t>
      </w:r>
      <w:bookmarkEnd w:id="341"/>
      <w:bookmarkEnd w:id="342"/>
      <w:bookmarkEnd w:id="343"/>
      <w:bookmarkEnd w:id="344"/>
      <w:r w:rsidRPr="0084189F">
        <w:t xml:space="preserve"> </w:t>
      </w:r>
      <w:bookmarkEnd w:id="340"/>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345" w:name="_Toc525032127"/>
    </w:p>
    <w:p w14:paraId="6F17A0A1" w14:textId="77777777" w:rsidR="00A67A2F" w:rsidRPr="0084189F" w:rsidRDefault="00A67A2F" w:rsidP="0034517D">
      <w:pPr>
        <w:pStyle w:val="Heading2"/>
      </w:pPr>
      <w:bookmarkStart w:id="346" w:name="_Toc21352788"/>
      <w:bookmarkStart w:id="347" w:name="_Toc22560013"/>
      <w:bookmarkStart w:id="348" w:name="_Toc32310656"/>
      <w:bookmarkStart w:id="349" w:name="_Toc158988750"/>
      <w:r w:rsidRPr="0084189F">
        <w:t>SECURITY AWARENESS AND TRAINING</w:t>
      </w:r>
      <w:bookmarkEnd w:id="346"/>
      <w:bookmarkEnd w:id="347"/>
      <w:bookmarkEnd w:id="348"/>
      <w:bookmarkEnd w:id="349"/>
      <w:r w:rsidRPr="0084189F">
        <w:t xml:space="preserve"> </w:t>
      </w:r>
      <w:bookmarkEnd w:id="345"/>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350" w:name="_Toc525032128"/>
    </w:p>
    <w:p w14:paraId="29DD968A" w14:textId="77777777" w:rsidR="00A67A2F" w:rsidRPr="0084189F" w:rsidRDefault="00B80225" w:rsidP="0034517D">
      <w:pPr>
        <w:pStyle w:val="Heading2"/>
        <w:rPr>
          <w:rFonts w:eastAsiaTheme="minorEastAsia"/>
        </w:rPr>
      </w:pPr>
      <w:bookmarkStart w:id="351" w:name="_Toc21352789"/>
      <w:bookmarkStart w:id="352" w:name="_Toc22560014"/>
      <w:bookmarkStart w:id="353" w:name="_Toc32310657"/>
      <w:bookmarkStart w:id="354" w:name="_Toc158988751"/>
      <w:r w:rsidRPr="0084189F">
        <w:rPr>
          <w:rFonts w:eastAsiaTheme="minorEastAsia"/>
        </w:rPr>
        <w:t>RISK MANAGEMENT</w:t>
      </w:r>
      <w:bookmarkEnd w:id="351"/>
      <w:bookmarkEnd w:id="352"/>
      <w:bookmarkEnd w:id="353"/>
      <w:bookmarkEnd w:id="354"/>
      <w:r w:rsidRPr="0084189F">
        <w:rPr>
          <w:rFonts w:eastAsiaTheme="minorEastAsia"/>
        </w:rPr>
        <w:t xml:space="preserve"> </w:t>
      </w:r>
      <w:bookmarkEnd w:id="350"/>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355" w:name="_Toc525032129"/>
    </w:p>
    <w:p w14:paraId="5C39B5F5" w14:textId="77777777" w:rsidR="00A67A2F" w:rsidRPr="0084189F" w:rsidRDefault="00B80225" w:rsidP="0034517D">
      <w:pPr>
        <w:pStyle w:val="Heading2"/>
      </w:pPr>
      <w:bookmarkStart w:id="356" w:name="_Toc21352790"/>
      <w:bookmarkStart w:id="357" w:name="_Toc22560015"/>
      <w:bookmarkStart w:id="358" w:name="_Toc32310658"/>
      <w:bookmarkStart w:id="359" w:name="_Toc158988752"/>
      <w:r w:rsidRPr="0084189F">
        <w:t>PRIVACY</w:t>
      </w:r>
      <w:bookmarkEnd w:id="355"/>
      <w:bookmarkEnd w:id="356"/>
      <w:bookmarkEnd w:id="357"/>
      <w:bookmarkEnd w:id="358"/>
      <w:bookmarkEnd w:id="359"/>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897C3D">
      <w:pPr>
        <w:pStyle w:val="ListParagraph"/>
        <w:widowControl w:val="0"/>
        <w:numPr>
          <w:ilvl w:val="0"/>
          <w:numId w:val="14"/>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77777777" w:rsidR="00CF7BE3" w:rsidRPr="0084189F" w:rsidRDefault="00CF7BE3" w:rsidP="00897C3D">
      <w:pPr>
        <w:pStyle w:val="ListParagraph"/>
        <w:numPr>
          <w:ilvl w:val="0"/>
          <w:numId w:val="14"/>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897C3D">
      <w:pPr>
        <w:pStyle w:val="ListParagraph"/>
        <w:widowControl w:val="0"/>
        <w:numPr>
          <w:ilvl w:val="0"/>
          <w:numId w:val="14"/>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38"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C3246BC" w14:textId="77777777" w:rsidR="00CF7BE3" w:rsidRPr="0084189F" w:rsidRDefault="00CF7BE3" w:rsidP="00897C3D">
      <w:pPr>
        <w:pStyle w:val="Legal2Noindent"/>
        <w:numPr>
          <w:ilvl w:val="0"/>
          <w:numId w:val="14"/>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34517D">
      <w:pPr>
        <w:pStyle w:val="Heading2"/>
      </w:pPr>
      <w:bookmarkStart w:id="360" w:name="_Toc21352791"/>
      <w:bookmarkStart w:id="361" w:name="_Toc22560016"/>
      <w:bookmarkStart w:id="362" w:name="_Toc32310659"/>
      <w:bookmarkStart w:id="363" w:name="_Toc158988753"/>
      <w:bookmarkStart w:id="364" w:name="_Toc525032130"/>
      <w:r w:rsidRPr="0084189F">
        <w:t>ASSET MANAGEMENT</w:t>
      </w:r>
      <w:bookmarkEnd w:id="360"/>
      <w:bookmarkEnd w:id="361"/>
      <w:bookmarkEnd w:id="362"/>
      <w:bookmarkEnd w:id="363"/>
      <w:r w:rsidRPr="0084189F">
        <w:t xml:space="preserve"> </w:t>
      </w:r>
      <w:bookmarkEnd w:id="364"/>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897C3D">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897C3D">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897C3D">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34517D">
      <w:pPr>
        <w:pStyle w:val="Heading2"/>
      </w:pPr>
      <w:bookmarkStart w:id="365" w:name="_Toc21352792"/>
      <w:bookmarkStart w:id="366" w:name="_Toc22560017"/>
      <w:bookmarkStart w:id="367" w:name="_Toc32310660"/>
      <w:bookmarkStart w:id="368" w:name="_Toc158988754"/>
      <w:bookmarkStart w:id="369" w:name="_Toc525032131"/>
      <w:r w:rsidRPr="0084189F">
        <w:t>SECURITY CATEGORIZATION</w:t>
      </w:r>
      <w:bookmarkEnd w:id="365"/>
      <w:bookmarkEnd w:id="366"/>
      <w:bookmarkEnd w:id="367"/>
      <w:bookmarkEnd w:id="368"/>
      <w:r w:rsidRPr="0084189F">
        <w:t xml:space="preserve"> </w:t>
      </w:r>
      <w:bookmarkEnd w:id="369"/>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34517D">
      <w:pPr>
        <w:pStyle w:val="Heading2"/>
      </w:pPr>
      <w:bookmarkStart w:id="370" w:name="_Toc21352793"/>
      <w:bookmarkStart w:id="371" w:name="_Toc22560018"/>
      <w:bookmarkStart w:id="372" w:name="_Toc32310661"/>
      <w:bookmarkStart w:id="373" w:name="_Toc158988755"/>
      <w:bookmarkStart w:id="374" w:name="_Toc525032132"/>
      <w:r w:rsidRPr="0084189F">
        <w:t>MEDIA PROTECTION</w:t>
      </w:r>
      <w:bookmarkEnd w:id="370"/>
      <w:bookmarkEnd w:id="371"/>
      <w:bookmarkEnd w:id="372"/>
      <w:bookmarkEnd w:id="373"/>
      <w:r w:rsidRPr="0084189F">
        <w:t xml:space="preserve"> </w:t>
      </w:r>
      <w:bookmarkEnd w:id="374"/>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897C3D">
      <w:pPr>
        <w:pStyle w:val="ListParagraph"/>
        <w:numPr>
          <w:ilvl w:val="0"/>
          <w:numId w:val="17"/>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34517D">
      <w:pPr>
        <w:pStyle w:val="Heading2"/>
      </w:pPr>
      <w:bookmarkStart w:id="375" w:name="_Toc21352794"/>
      <w:bookmarkStart w:id="376" w:name="_Toc22560019"/>
      <w:bookmarkStart w:id="377" w:name="_Toc32310662"/>
      <w:bookmarkStart w:id="378" w:name="_Toc158988756"/>
      <w:bookmarkStart w:id="379" w:name="_Toc525032133"/>
      <w:r w:rsidRPr="0084189F">
        <w:t>CRYPTOGRAPHIC PROTECTIONS</w:t>
      </w:r>
      <w:bookmarkEnd w:id="375"/>
      <w:bookmarkEnd w:id="376"/>
      <w:bookmarkEnd w:id="377"/>
      <w:bookmarkEnd w:id="378"/>
      <w:r w:rsidRPr="0084189F">
        <w:t xml:space="preserve"> </w:t>
      </w:r>
      <w:bookmarkEnd w:id="379"/>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380" w:name="_Toc525032134"/>
    </w:p>
    <w:p w14:paraId="59678F14" w14:textId="77777777" w:rsidR="00A67A2F" w:rsidRPr="0084189F" w:rsidRDefault="00B80225" w:rsidP="0034517D">
      <w:pPr>
        <w:pStyle w:val="Heading2"/>
      </w:pPr>
      <w:bookmarkStart w:id="381" w:name="_Toc21352795"/>
      <w:bookmarkStart w:id="382" w:name="_Toc22560020"/>
      <w:bookmarkStart w:id="383" w:name="_Toc32310663"/>
      <w:bookmarkStart w:id="384" w:name="_Toc158988757"/>
      <w:r w:rsidRPr="0084189F">
        <w:lastRenderedPageBreak/>
        <w:t>ACCESS MANAGEMENT</w:t>
      </w:r>
      <w:bookmarkEnd w:id="381"/>
      <w:bookmarkEnd w:id="382"/>
      <w:bookmarkEnd w:id="383"/>
      <w:bookmarkEnd w:id="384"/>
      <w:r w:rsidRPr="0084189F">
        <w:t xml:space="preserve"> </w:t>
      </w:r>
      <w:bookmarkEnd w:id="380"/>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385" w:name="_Toc525032135"/>
    </w:p>
    <w:p w14:paraId="02907E39" w14:textId="77777777" w:rsidR="00A67A2F" w:rsidRPr="0084189F" w:rsidRDefault="00A22446" w:rsidP="0034517D">
      <w:pPr>
        <w:pStyle w:val="Heading2"/>
      </w:pPr>
      <w:bookmarkStart w:id="386" w:name="_Toc21352796"/>
      <w:bookmarkStart w:id="387" w:name="_Toc22560021"/>
      <w:bookmarkStart w:id="388" w:name="_Toc32310664"/>
      <w:bookmarkStart w:id="389" w:name="_Toc158988758"/>
      <w:r w:rsidRPr="0084189F">
        <w:t>IDENTITY AND AUTHENTICATION</w:t>
      </w:r>
      <w:bookmarkEnd w:id="386"/>
      <w:bookmarkEnd w:id="387"/>
      <w:bookmarkEnd w:id="388"/>
      <w:bookmarkEnd w:id="389"/>
      <w:r w:rsidRPr="0084189F">
        <w:t xml:space="preserve"> </w:t>
      </w:r>
      <w:bookmarkEnd w:id="385"/>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897C3D">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897C3D">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34517D">
      <w:pPr>
        <w:pStyle w:val="Heading2"/>
      </w:pPr>
      <w:bookmarkStart w:id="390" w:name="_Toc21352797"/>
      <w:bookmarkStart w:id="391" w:name="_Toc22560022"/>
      <w:bookmarkStart w:id="392" w:name="_Toc32310665"/>
      <w:bookmarkStart w:id="393" w:name="_Toc158988759"/>
      <w:bookmarkStart w:id="394" w:name="_Toc525032136"/>
      <w:r w:rsidRPr="0084189F">
        <w:t>REMOTE ACCESS</w:t>
      </w:r>
      <w:bookmarkEnd w:id="390"/>
      <w:bookmarkEnd w:id="391"/>
      <w:bookmarkEnd w:id="392"/>
      <w:bookmarkEnd w:id="393"/>
      <w:r w:rsidRPr="0084189F">
        <w:t xml:space="preserve"> </w:t>
      </w:r>
      <w:bookmarkEnd w:id="394"/>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897C3D">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897C3D">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897C3D">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395"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34517D">
      <w:pPr>
        <w:pStyle w:val="Heading2"/>
      </w:pPr>
      <w:bookmarkStart w:id="396" w:name="_Toc21352798"/>
      <w:bookmarkStart w:id="397" w:name="_Toc22560023"/>
      <w:bookmarkStart w:id="398" w:name="_Toc32310666"/>
      <w:bookmarkStart w:id="399" w:name="_Toc158988760"/>
      <w:r w:rsidRPr="0084189F">
        <w:t>SECURITY ENGINEERING AND ARCHITECTURE</w:t>
      </w:r>
      <w:bookmarkEnd w:id="396"/>
      <w:bookmarkEnd w:id="397"/>
      <w:bookmarkEnd w:id="398"/>
      <w:bookmarkEnd w:id="399"/>
      <w:r w:rsidRPr="0084189F">
        <w:t xml:space="preserve"> </w:t>
      </w:r>
      <w:bookmarkEnd w:id="395"/>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400" w:name="_Toc525032138"/>
    </w:p>
    <w:p w14:paraId="2BA6159C" w14:textId="77777777" w:rsidR="00A67A2F" w:rsidRPr="0084189F" w:rsidRDefault="00A22446" w:rsidP="0034517D">
      <w:pPr>
        <w:pStyle w:val="Heading2"/>
      </w:pPr>
      <w:bookmarkStart w:id="401" w:name="_Toc21352799"/>
      <w:bookmarkStart w:id="402" w:name="_Toc22560024"/>
      <w:bookmarkStart w:id="403" w:name="_Toc32310667"/>
      <w:bookmarkStart w:id="404" w:name="_Toc158988761"/>
      <w:r w:rsidRPr="0084189F">
        <w:t>CONFIGURATION MANAGEMENT</w:t>
      </w:r>
      <w:bookmarkEnd w:id="401"/>
      <w:bookmarkEnd w:id="402"/>
      <w:bookmarkEnd w:id="403"/>
      <w:bookmarkEnd w:id="404"/>
      <w:r w:rsidRPr="0084189F">
        <w:t xml:space="preserve"> </w:t>
      </w:r>
      <w:bookmarkEnd w:id="400"/>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897C3D">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897C3D">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E793644" w14:textId="77777777" w:rsidR="00A67A2F" w:rsidRPr="0084189F" w:rsidRDefault="00A67A2F" w:rsidP="0084189F">
      <w:pPr>
        <w:spacing w:after="0" w:line="240" w:lineRule="auto"/>
        <w:jc w:val="both"/>
        <w:rPr>
          <w:rFonts w:cstheme="minorHAnsi"/>
          <w:sz w:val="20"/>
          <w:szCs w:val="20"/>
        </w:rPr>
      </w:pPr>
      <w:bookmarkStart w:id="405" w:name="_Toc525032139"/>
    </w:p>
    <w:p w14:paraId="7B239F19" w14:textId="77777777" w:rsidR="00A67A2F" w:rsidRPr="0084189F" w:rsidRDefault="00A22446" w:rsidP="0034517D">
      <w:pPr>
        <w:pStyle w:val="Heading2"/>
      </w:pPr>
      <w:bookmarkStart w:id="406" w:name="_Toc21352800"/>
      <w:bookmarkStart w:id="407" w:name="_Toc22560025"/>
      <w:bookmarkStart w:id="408" w:name="_Toc32310668"/>
      <w:bookmarkStart w:id="409" w:name="_Toc158988762"/>
      <w:r w:rsidRPr="0084189F">
        <w:t>ENDPOINT SECURITY</w:t>
      </w:r>
      <w:bookmarkEnd w:id="406"/>
      <w:bookmarkEnd w:id="407"/>
      <w:bookmarkEnd w:id="408"/>
      <w:bookmarkEnd w:id="409"/>
      <w:r w:rsidRPr="0084189F">
        <w:t xml:space="preserve"> </w:t>
      </w:r>
      <w:bookmarkEnd w:id="405"/>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34517D">
      <w:pPr>
        <w:pStyle w:val="Heading2"/>
      </w:pPr>
      <w:bookmarkStart w:id="410" w:name="_Toc21352801"/>
      <w:bookmarkStart w:id="411" w:name="_Toc22560026"/>
      <w:bookmarkStart w:id="412" w:name="_Toc32310669"/>
      <w:bookmarkStart w:id="413" w:name="_Toc158988763"/>
      <w:bookmarkStart w:id="414" w:name="_Toc525032140"/>
      <w:r w:rsidRPr="0084189F">
        <w:t>ICS/SCADA/OT SECURITY</w:t>
      </w:r>
      <w:bookmarkEnd w:id="410"/>
      <w:bookmarkEnd w:id="411"/>
      <w:bookmarkEnd w:id="412"/>
      <w:bookmarkEnd w:id="413"/>
      <w:r w:rsidRPr="0084189F">
        <w:t xml:space="preserve"> </w:t>
      </w:r>
      <w:bookmarkEnd w:id="414"/>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34517D">
      <w:pPr>
        <w:pStyle w:val="Heading2"/>
      </w:pPr>
      <w:bookmarkStart w:id="415" w:name="_Toc21352802"/>
      <w:bookmarkStart w:id="416" w:name="_Toc22560027"/>
      <w:bookmarkStart w:id="417" w:name="_Toc32310670"/>
      <w:bookmarkStart w:id="418" w:name="_Toc158988764"/>
      <w:bookmarkStart w:id="419" w:name="_Toc525032141"/>
      <w:r w:rsidRPr="0084189F">
        <w:t>INTERNET OF THINGS SECURITY</w:t>
      </w:r>
      <w:bookmarkEnd w:id="415"/>
      <w:bookmarkEnd w:id="416"/>
      <w:bookmarkEnd w:id="417"/>
      <w:bookmarkEnd w:id="418"/>
      <w:r w:rsidRPr="0084189F">
        <w:t xml:space="preserve"> </w:t>
      </w:r>
      <w:bookmarkEnd w:id="419"/>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w:t>
      </w:r>
      <w:proofErr w:type="spellStart"/>
      <w:r w:rsidRPr="0084189F">
        <w:rPr>
          <w:rFonts w:cstheme="minorHAnsi"/>
          <w:sz w:val="20"/>
          <w:szCs w:val="20"/>
        </w:rPr>
        <w:t>IoT</w:t>
      </w:r>
      <w:proofErr w:type="spellEnd"/>
      <w:r w:rsidRPr="0084189F">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189F">
        <w:rPr>
          <w:rFonts w:cstheme="minorHAnsi"/>
          <w:sz w:val="20"/>
          <w:szCs w:val="20"/>
        </w:rPr>
        <w:t>IoT</w:t>
      </w:r>
      <w:proofErr w:type="spellEnd"/>
      <w:r w:rsidRPr="0084189F">
        <w:rPr>
          <w:rFonts w:cstheme="minorHAnsi"/>
          <w:sz w:val="20"/>
          <w:szCs w:val="20"/>
        </w:rPr>
        <w:t xml:space="preserve"> security shall include, at a minimum, the following:</w:t>
      </w:r>
    </w:p>
    <w:p w14:paraId="5329C1D0"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03FD3656"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241A38B1"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1CFDA1AA"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Segmenting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34517D">
      <w:pPr>
        <w:pStyle w:val="Heading2"/>
      </w:pPr>
      <w:bookmarkStart w:id="420" w:name="_Toc21352803"/>
      <w:bookmarkStart w:id="421" w:name="_Toc22560028"/>
      <w:bookmarkStart w:id="422" w:name="_Toc32310671"/>
      <w:bookmarkStart w:id="423" w:name="_Toc158988765"/>
      <w:bookmarkStart w:id="424" w:name="_Toc525032142"/>
      <w:r w:rsidRPr="0084189F">
        <w:t>MOBILE DEVICE SECURITY</w:t>
      </w:r>
      <w:bookmarkEnd w:id="420"/>
      <w:bookmarkEnd w:id="421"/>
      <w:bookmarkEnd w:id="422"/>
      <w:bookmarkEnd w:id="423"/>
      <w:r w:rsidRPr="0084189F">
        <w:t xml:space="preserve"> </w:t>
      </w:r>
      <w:bookmarkEnd w:id="424"/>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425" w:name="_Toc525032143"/>
    </w:p>
    <w:p w14:paraId="7359CE73" w14:textId="77777777" w:rsidR="00A67A2F" w:rsidRPr="0084189F" w:rsidRDefault="00A22446" w:rsidP="0034517D">
      <w:pPr>
        <w:pStyle w:val="Heading2"/>
        <w:rPr>
          <w:rFonts w:eastAsia="Calibri"/>
        </w:rPr>
      </w:pPr>
      <w:bookmarkStart w:id="426" w:name="_Toc21352804"/>
      <w:bookmarkStart w:id="427" w:name="_Toc22560029"/>
      <w:bookmarkStart w:id="428" w:name="_Toc32310672"/>
      <w:bookmarkStart w:id="429" w:name="_Toc158988766"/>
      <w:r w:rsidRPr="0084189F">
        <w:rPr>
          <w:rFonts w:eastAsia="Calibri"/>
        </w:rPr>
        <w:t>NETWORK SECURITY</w:t>
      </w:r>
      <w:bookmarkEnd w:id="426"/>
      <w:bookmarkEnd w:id="427"/>
      <w:bookmarkEnd w:id="428"/>
      <w:bookmarkEnd w:id="429"/>
      <w:r w:rsidRPr="0084189F">
        <w:rPr>
          <w:rFonts w:eastAsia="Calibri"/>
        </w:rPr>
        <w:t xml:space="preserve"> </w:t>
      </w:r>
      <w:bookmarkEnd w:id="425"/>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430" w:name="_Toc525032144"/>
    </w:p>
    <w:p w14:paraId="1BB1E9F5" w14:textId="77777777" w:rsidR="00A67A2F" w:rsidRPr="0084189F" w:rsidRDefault="00A22446" w:rsidP="0034517D">
      <w:pPr>
        <w:pStyle w:val="Heading2"/>
      </w:pPr>
      <w:bookmarkStart w:id="431" w:name="_Toc21352805"/>
      <w:bookmarkStart w:id="432" w:name="_Toc22560030"/>
      <w:bookmarkStart w:id="433" w:name="_Toc32310673"/>
      <w:bookmarkStart w:id="434" w:name="_Toc158988767"/>
      <w:r w:rsidRPr="0084189F">
        <w:t>CLOUD SECURITY</w:t>
      </w:r>
      <w:bookmarkEnd w:id="431"/>
      <w:bookmarkEnd w:id="432"/>
      <w:bookmarkEnd w:id="433"/>
      <w:bookmarkEnd w:id="434"/>
      <w:r w:rsidRPr="0084189F">
        <w:t xml:space="preserve"> </w:t>
      </w:r>
      <w:bookmarkEnd w:id="430"/>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435" w:name="_Toc525032145"/>
    </w:p>
    <w:p w14:paraId="6A64B43F" w14:textId="77777777" w:rsidR="00A67A2F" w:rsidRPr="0084189F" w:rsidRDefault="00A22446" w:rsidP="0034517D">
      <w:pPr>
        <w:pStyle w:val="Heading2"/>
      </w:pPr>
      <w:bookmarkStart w:id="436" w:name="_Toc21352806"/>
      <w:bookmarkStart w:id="437" w:name="_Toc22560031"/>
      <w:bookmarkStart w:id="438" w:name="_Toc32310674"/>
      <w:bookmarkStart w:id="439" w:name="_Toc158988768"/>
      <w:r w:rsidRPr="0084189F">
        <w:t>CHANGE MANAGEMENT</w:t>
      </w:r>
      <w:bookmarkEnd w:id="436"/>
      <w:bookmarkEnd w:id="437"/>
      <w:bookmarkEnd w:id="438"/>
      <w:bookmarkEnd w:id="439"/>
      <w:r w:rsidRPr="0084189F">
        <w:t xml:space="preserve"> </w:t>
      </w:r>
      <w:bookmarkEnd w:id="435"/>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897C3D">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897C3D">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897C3D">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440" w:name="_Toc525032146"/>
    </w:p>
    <w:p w14:paraId="277DE8F4" w14:textId="77777777" w:rsidR="00A67A2F" w:rsidRPr="0084189F" w:rsidRDefault="00A22446" w:rsidP="0034517D">
      <w:pPr>
        <w:pStyle w:val="Heading2"/>
      </w:pPr>
      <w:bookmarkStart w:id="441" w:name="_Toc21352807"/>
      <w:bookmarkStart w:id="442" w:name="_Toc22560032"/>
      <w:bookmarkStart w:id="443" w:name="_Toc32310675"/>
      <w:bookmarkStart w:id="444" w:name="_Toc158988769"/>
      <w:r w:rsidRPr="0084189F">
        <w:t>MAINTENANCE</w:t>
      </w:r>
      <w:bookmarkEnd w:id="441"/>
      <w:bookmarkEnd w:id="442"/>
      <w:bookmarkEnd w:id="443"/>
      <w:bookmarkEnd w:id="444"/>
      <w:r w:rsidRPr="0084189F">
        <w:t xml:space="preserve"> </w:t>
      </w:r>
      <w:bookmarkEnd w:id="440"/>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897C3D">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897C3D">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897C3D">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445" w:name="_Toc525032147"/>
    </w:p>
    <w:p w14:paraId="7756C8F2" w14:textId="77777777" w:rsidR="00A67A2F" w:rsidRPr="0084189F" w:rsidRDefault="00A22446" w:rsidP="0034517D">
      <w:pPr>
        <w:pStyle w:val="Heading2"/>
      </w:pPr>
      <w:bookmarkStart w:id="446" w:name="_Toc21352808"/>
      <w:bookmarkStart w:id="447" w:name="_Toc22560033"/>
      <w:bookmarkStart w:id="448" w:name="_Toc32310676"/>
      <w:bookmarkStart w:id="449" w:name="_Toc158988770"/>
      <w:r w:rsidRPr="0084189F">
        <w:t>THREAT MANAGEMENT</w:t>
      </w:r>
      <w:bookmarkEnd w:id="446"/>
      <w:bookmarkEnd w:id="447"/>
      <w:bookmarkEnd w:id="448"/>
      <w:bookmarkEnd w:id="449"/>
      <w:r w:rsidRPr="0084189F">
        <w:t xml:space="preserve"> </w:t>
      </w:r>
      <w:bookmarkEnd w:id="445"/>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897C3D">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897C3D">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450" w:name="_Toc525032148"/>
    </w:p>
    <w:p w14:paraId="5E783EFE" w14:textId="77777777" w:rsidR="00A67A2F" w:rsidRPr="0084189F" w:rsidRDefault="00A22446" w:rsidP="0034517D">
      <w:pPr>
        <w:pStyle w:val="Heading2"/>
      </w:pPr>
      <w:bookmarkStart w:id="451" w:name="_Toc21352809"/>
      <w:bookmarkStart w:id="452" w:name="_Toc22560034"/>
      <w:bookmarkStart w:id="453" w:name="_Toc32310677"/>
      <w:bookmarkStart w:id="454" w:name="_Toc158988771"/>
      <w:r w:rsidRPr="0084189F">
        <w:t>VULNERABILITY AND PATCH MANAGEMENT</w:t>
      </w:r>
      <w:bookmarkEnd w:id="450"/>
      <w:bookmarkEnd w:id="451"/>
      <w:bookmarkEnd w:id="452"/>
      <w:bookmarkEnd w:id="453"/>
      <w:bookmarkEnd w:id="454"/>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455" w:name="_Toc525032149"/>
    </w:p>
    <w:p w14:paraId="7CE0C5C5" w14:textId="77777777" w:rsidR="00A67A2F" w:rsidRPr="0084189F" w:rsidRDefault="00A22446" w:rsidP="0034517D">
      <w:pPr>
        <w:pStyle w:val="Heading2"/>
      </w:pPr>
      <w:bookmarkStart w:id="456" w:name="_Toc21352810"/>
      <w:bookmarkStart w:id="457" w:name="_Toc22560035"/>
      <w:bookmarkStart w:id="458" w:name="_Toc32310678"/>
      <w:bookmarkStart w:id="459" w:name="_Toc158988772"/>
      <w:r w:rsidRPr="0084189F">
        <w:t>CONTINUOUS MONITORING</w:t>
      </w:r>
      <w:bookmarkEnd w:id="456"/>
      <w:bookmarkEnd w:id="457"/>
      <w:bookmarkEnd w:id="458"/>
      <w:bookmarkEnd w:id="459"/>
      <w:r w:rsidRPr="0084189F">
        <w:t xml:space="preserve"> </w:t>
      </w:r>
      <w:bookmarkEnd w:id="455"/>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769CF7E"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34517D">
      <w:pPr>
        <w:pStyle w:val="Heading2"/>
      </w:pPr>
      <w:bookmarkStart w:id="460" w:name="_Toc21352811"/>
      <w:bookmarkStart w:id="461" w:name="_Toc22560036"/>
      <w:bookmarkStart w:id="462" w:name="_Toc32310679"/>
      <w:bookmarkStart w:id="463" w:name="_Toc158988773"/>
      <w:bookmarkStart w:id="464" w:name="_Toc525032150"/>
      <w:r w:rsidRPr="0084189F">
        <w:t>SYSTEM DEVELOPMENT AND ACQUISITION</w:t>
      </w:r>
      <w:bookmarkEnd w:id="460"/>
      <w:bookmarkEnd w:id="461"/>
      <w:bookmarkEnd w:id="462"/>
      <w:bookmarkEnd w:id="463"/>
      <w:r w:rsidRPr="0084189F">
        <w:t xml:space="preserve"> </w:t>
      </w:r>
      <w:bookmarkEnd w:id="464"/>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465" w:name="_Toc525032151"/>
    </w:p>
    <w:p w14:paraId="1B8DA49A" w14:textId="77777777" w:rsidR="00A67A2F" w:rsidRPr="0084189F" w:rsidRDefault="00A22446" w:rsidP="0034517D">
      <w:pPr>
        <w:pStyle w:val="Heading2"/>
      </w:pPr>
      <w:bookmarkStart w:id="466" w:name="_Toc21352812"/>
      <w:bookmarkStart w:id="467" w:name="_Toc22560037"/>
      <w:bookmarkStart w:id="468" w:name="_Toc32310680"/>
      <w:bookmarkStart w:id="469" w:name="_Toc158988774"/>
      <w:r w:rsidRPr="0084189F">
        <w:t>PROJECT AND RESOURCE MANAGEMENT</w:t>
      </w:r>
      <w:bookmarkEnd w:id="466"/>
      <w:bookmarkEnd w:id="467"/>
      <w:bookmarkEnd w:id="468"/>
      <w:bookmarkEnd w:id="469"/>
      <w:r w:rsidRPr="0084189F">
        <w:t xml:space="preserve"> </w:t>
      </w:r>
      <w:bookmarkEnd w:id="465"/>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897C3D">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897C3D">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897C3D">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34517D">
      <w:pPr>
        <w:pStyle w:val="Heading2"/>
      </w:pPr>
      <w:bookmarkStart w:id="470" w:name="_Toc21352813"/>
      <w:bookmarkStart w:id="471" w:name="_Toc22560038"/>
      <w:bookmarkStart w:id="472" w:name="_Toc32310681"/>
      <w:bookmarkStart w:id="473" w:name="_Toc158988775"/>
      <w:bookmarkStart w:id="474" w:name="_Toc525032152"/>
      <w:r w:rsidRPr="0084189F">
        <w:t>CAPACITY AND PERFORMANCE MANAGEMENT</w:t>
      </w:r>
      <w:bookmarkEnd w:id="470"/>
      <w:bookmarkEnd w:id="471"/>
      <w:bookmarkEnd w:id="472"/>
      <w:bookmarkEnd w:id="473"/>
      <w:r w:rsidRPr="0084189F">
        <w:t xml:space="preserve"> </w:t>
      </w:r>
      <w:bookmarkEnd w:id="474"/>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897C3D">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897C3D">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w:t>
      </w:r>
      <w:proofErr w:type="spellStart"/>
      <w:r w:rsidRPr="0084189F">
        <w:rPr>
          <w:rFonts w:asciiTheme="minorHAnsi" w:hAnsiTheme="minorHAnsi" w:cstheme="minorHAnsi"/>
          <w:sz w:val="20"/>
          <w:szCs w:val="20"/>
        </w:rPr>
        <w:t>DoS</w:t>
      </w:r>
      <w:proofErr w:type="spellEnd"/>
      <w:r w:rsidRPr="0084189F">
        <w:rPr>
          <w:rFonts w:asciiTheme="minorHAnsi" w:hAnsiTheme="minorHAnsi" w:cstheme="minorHAnsi"/>
          <w:sz w:val="20"/>
          <w:szCs w:val="20"/>
        </w:rPr>
        <w:t>) effectiveness.</w:t>
      </w:r>
    </w:p>
    <w:p w14:paraId="424FFFA8" w14:textId="77777777" w:rsidR="00A67A2F" w:rsidRPr="0084189F" w:rsidRDefault="00A67A2F" w:rsidP="0084189F">
      <w:pPr>
        <w:spacing w:after="0" w:line="240" w:lineRule="auto"/>
        <w:jc w:val="both"/>
        <w:rPr>
          <w:rFonts w:cstheme="minorHAnsi"/>
          <w:sz w:val="20"/>
          <w:szCs w:val="20"/>
        </w:rPr>
      </w:pPr>
      <w:bookmarkStart w:id="475" w:name="_Toc525032153"/>
    </w:p>
    <w:p w14:paraId="120FA993" w14:textId="77777777" w:rsidR="00A67A2F" w:rsidRPr="0084189F" w:rsidRDefault="00A67A2F" w:rsidP="0034517D">
      <w:pPr>
        <w:pStyle w:val="Heading2"/>
      </w:pPr>
      <w:bookmarkStart w:id="476" w:name="_Toc21352814"/>
      <w:bookmarkStart w:id="477" w:name="_Toc22560039"/>
      <w:bookmarkStart w:id="478" w:name="_Toc32310682"/>
      <w:bookmarkStart w:id="479" w:name="_Toc158988776"/>
      <w:r w:rsidRPr="0084189F">
        <w:t>THIRD PARTY MANAGEMENT</w:t>
      </w:r>
      <w:bookmarkEnd w:id="476"/>
      <w:bookmarkEnd w:id="477"/>
      <w:bookmarkEnd w:id="478"/>
      <w:bookmarkEnd w:id="479"/>
      <w:r w:rsidRPr="0084189F">
        <w:t xml:space="preserve"> </w:t>
      </w:r>
      <w:bookmarkEnd w:id="475"/>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480" w:name="_Toc525032154"/>
    </w:p>
    <w:p w14:paraId="2ED361A8" w14:textId="77777777" w:rsidR="00A67A2F" w:rsidRPr="0084189F" w:rsidRDefault="00A22446" w:rsidP="0034517D">
      <w:pPr>
        <w:pStyle w:val="Heading2"/>
      </w:pPr>
      <w:bookmarkStart w:id="481" w:name="_Toc21352815"/>
      <w:bookmarkStart w:id="482" w:name="_Toc22560040"/>
      <w:bookmarkStart w:id="483" w:name="_Toc32310683"/>
      <w:bookmarkStart w:id="484" w:name="_Toc158988777"/>
      <w:r w:rsidRPr="0084189F">
        <w:t>PHYSICAL AND ENVIRONMENTAL SECURITY</w:t>
      </w:r>
      <w:bookmarkEnd w:id="481"/>
      <w:bookmarkEnd w:id="482"/>
      <w:bookmarkEnd w:id="483"/>
      <w:bookmarkEnd w:id="484"/>
      <w:r w:rsidRPr="0084189F">
        <w:t xml:space="preserve"> </w:t>
      </w:r>
      <w:bookmarkEnd w:id="480"/>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34517D">
      <w:pPr>
        <w:pStyle w:val="Heading2"/>
      </w:pPr>
      <w:bookmarkStart w:id="485" w:name="_Toc21352816"/>
      <w:bookmarkStart w:id="486" w:name="_Toc22560041"/>
      <w:bookmarkStart w:id="487" w:name="_Toc32310684"/>
      <w:bookmarkStart w:id="488" w:name="_Toc158988778"/>
      <w:bookmarkStart w:id="489" w:name="_Toc525032155"/>
      <w:r w:rsidRPr="0084189F">
        <w:t>CONTINGENCY PLANNING</w:t>
      </w:r>
      <w:bookmarkEnd w:id="485"/>
      <w:bookmarkEnd w:id="486"/>
      <w:bookmarkEnd w:id="487"/>
      <w:bookmarkEnd w:id="488"/>
      <w:r w:rsidRPr="0084189F">
        <w:t xml:space="preserve"> </w:t>
      </w:r>
      <w:bookmarkEnd w:id="489"/>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34517D">
      <w:pPr>
        <w:pStyle w:val="Heading2"/>
      </w:pPr>
      <w:bookmarkStart w:id="490" w:name="_Toc21352817"/>
      <w:bookmarkStart w:id="491" w:name="_Toc22560042"/>
      <w:bookmarkStart w:id="492" w:name="_Toc32310685"/>
      <w:bookmarkStart w:id="493" w:name="_Toc158988779"/>
      <w:bookmarkStart w:id="494" w:name="_Toc525032156"/>
      <w:r w:rsidRPr="0084189F">
        <w:t>INCIDENT RESPONSE</w:t>
      </w:r>
      <w:bookmarkEnd w:id="490"/>
      <w:bookmarkEnd w:id="491"/>
      <w:bookmarkEnd w:id="492"/>
      <w:bookmarkEnd w:id="493"/>
      <w:r w:rsidRPr="0084189F">
        <w:t xml:space="preserve"> </w:t>
      </w:r>
      <w:bookmarkEnd w:id="494"/>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5263E2D3" w:rsidR="007C2018" w:rsidRDefault="00C13CFC" w:rsidP="0084189F">
      <w:pPr>
        <w:pStyle w:val="Heading1"/>
        <w:rPr>
          <w:sz w:val="20"/>
          <w:szCs w:val="20"/>
        </w:rPr>
      </w:pPr>
      <w:bookmarkStart w:id="495" w:name="_4.4.1.1_Ownership_Disclosure"/>
      <w:bookmarkStart w:id="496" w:name="_4.4.1.1_Signatory_page"/>
      <w:bookmarkStart w:id="497" w:name="_4.4.2.3_Contract_Schedule"/>
      <w:bookmarkStart w:id="498" w:name="_4.4.2.4_mobilization_and"/>
      <w:bookmarkStart w:id="499" w:name="_Toc158988780"/>
      <w:bookmarkEnd w:id="495"/>
      <w:bookmarkEnd w:id="496"/>
      <w:bookmarkEnd w:id="497"/>
      <w:bookmarkEnd w:id="498"/>
      <w:r w:rsidRPr="0084189F">
        <w:rPr>
          <w:sz w:val="20"/>
          <w:szCs w:val="20"/>
        </w:rPr>
        <w:lastRenderedPageBreak/>
        <w:t>MODIFICATIONS TO THE STATE OF NEW JERSEY STANDARD TERMS AND CONDITIONS</w:t>
      </w:r>
      <w:bookmarkEnd w:id="499"/>
    </w:p>
    <w:p w14:paraId="5D019EDA" w14:textId="77777777" w:rsidR="00F05EE3" w:rsidRPr="00F05EE3" w:rsidRDefault="00F05EE3" w:rsidP="00F05EE3">
      <w:pPr>
        <w:pStyle w:val="1BulletList"/>
      </w:pPr>
    </w:p>
    <w:p w14:paraId="6F7A6C17" w14:textId="77777777" w:rsidR="00E81C45" w:rsidRPr="0084189F" w:rsidRDefault="00E81C45" w:rsidP="0034517D">
      <w:pPr>
        <w:pStyle w:val="Heading2"/>
      </w:pPr>
      <w:bookmarkStart w:id="500" w:name="_Toc158988781"/>
      <w:r w:rsidRPr="0084189F">
        <w:t>INSURANCE</w:t>
      </w:r>
      <w:bookmarkEnd w:id="500"/>
    </w:p>
    <w:p w14:paraId="5C026B38" w14:textId="77777777" w:rsidR="00331B97" w:rsidRPr="0084189F" w:rsidRDefault="00331B97" w:rsidP="0084189F">
      <w:pPr>
        <w:spacing w:after="0" w:line="240" w:lineRule="auto"/>
        <w:rPr>
          <w:b/>
          <w:sz w:val="20"/>
          <w:szCs w:val="20"/>
          <w:highlight w:val="green"/>
        </w:rPr>
      </w:pPr>
    </w:p>
    <w:p w14:paraId="757726B8" w14:textId="77777777" w:rsidR="00E81C45" w:rsidRPr="0084189F" w:rsidRDefault="00E81C45" w:rsidP="0034517D">
      <w:pPr>
        <w:pStyle w:val="Heading3"/>
      </w:pPr>
      <w:bookmarkStart w:id="501" w:name="_Toc158988782"/>
      <w:r w:rsidRPr="0084189F">
        <w:t xml:space="preserve">LIMITATION OF </w:t>
      </w:r>
      <w:r w:rsidR="008955D8">
        <w:t>LIABILITY</w:t>
      </w:r>
      <w:r w:rsidR="008955D8" w:rsidRPr="0084189F">
        <w:t xml:space="preserve"> </w:t>
      </w:r>
      <w:r w:rsidRPr="0084189F">
        <w:t>OPTIONS</w:t>
      </w:r>
      <w:bookmarkEnd w:id="501"/>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09ABCBF" w:rsidR="00C11E9E" w:rsidRPr="00646123" w:rsidRDefault="00C11E9E" w:rsidP="00B8187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w:t>
      </w:r>
      <w:r w:rsidRPr="00646123">
        <w:rPr>
          <w:rFonts w:cstheme="minorHAnsi"/>
          <w:sz w:val="20"/>
          <w:szCs w:val="20"/>
        </w:rPr>
        <w:t>Contractor’s performance or non-performance</w:t>
      </w:r>
      <w:r w:rsidR="00E42FA3" w:rsidRPr="00646123">
        <w:rPr>
          <w:rFonts w:cstheme="minorHAnsi"/>
          <w:sz w:val="20"/>
          <w:szCs w:val="20"/>
        </w:rPr>
        <w:t xml:space="preserve"> of</w:t>
      </w:r>
      <w:r w:rsidRPr="00646123">
        <w:rPr>
          <w:rFonts w:cstheme="minorHAnsi"/>
          <w:sz w:val="20"/>
          <w:szCs w:val="20"/>
        </w:rPr>
        <w:t xml:space="preserve">, or in any manner related to this </w:t>
      </w:r>
      <w:r w:rsidRPr="00646123">
        <w:rPr>
          <w:rFonts w:cstheme="minorHAnsi"/>
          <w:color w:val="000000"/>
          <w:sz w:val="20"/>
          <w:szCs w:val="20"/>
        </w:rPr>
        <w:t>Contract</w:t>
      </w:r>
      <w:r w:rsidRPr="00646123">
        <w:rPr>
          <w:rFonts w:cstheme="minorHAnsi"/>
          <w:sz w:val="20"/>
          <w:szCs w:val="20"/>
        </w:rPr>
        <w:t xml:space="preserve">, for any and all claims, shall be limited in the aggregate to </w:t>
      </w:r>
      <w:r w:rsidR="00F05EE3" w:rsidRPr="00646123">
        <w:rPr>
          <w:rFonts w:cstheme="minorHAnsi"/>
          <w:sz w:val="20"/>
          <w:szCs w:val="20"/>
        </w:rPr>
        <w:t>3</w:t>
      </w:r>
      <w:r w:rsidR="008730EE" w:rsidRPr="00646123">
        <w:rPr>
          <w:rFonts w:cstheme="minorHAnsi"/>
          <w:sz w:val="20"/>
          <w:szCs w:val="20"/>
        </w:rPr>
        <w:t>00</w:t>
      </w:r>
      <w:r w:rsidRPr="00646123">
        <w:rPr>
          <w:rFonts w:cstheme="minorHAnsi"/>
          <w:sz w:val="20"/>
          <w:szCs w:val="20"/>
        </w:rPr>
        <w:t xml:space="preserve">% of the total value of this </w:t>
      </w:r>
      <w:r w:rsidRPr="00646123">
        <w:rPr>
          <w:rFonts w:cstheme="minorHAnsi"/>
          <w:color w:val="000000"/>
          <w:sz w:val="20"/>
          <w:szCs w:val="20"/>
        </w:rPr>
        <w:t>Contract</w:t>
      </w:r>
      <w:r w:rsidR="00060BEB" w:rsidRPr="00646123">
        <w:rPr>
          <w:rFonts w:cstheme="minorHAnsi"/>
          <w:color w:val="000000"/>
          <w:sz w:val="20"/>
          <w:szCs w:val="20"/>
        </w:rPr>
        <w:t>.</w:t>
      </w:r>
      <w:r w:rsidR="00060BEB" w:rsidRPr="00646123">
        <w:rPr>
          <w:rFonts w:cstheme="minorHAnsi"/>
          <w:sz w:val="20"/>
          <w:szCs w:val="20"/>
        </w:rPr>
        <w:t xml:space="preserve">  This</w:t>
      </w:r>
      <w:r w:rsidRPr="00646123">
        <w:rPr>
          <w:rFonts w:cstheme="minorHAnsi"/>
          <w:sz w:val="20"/>
          <w:szCs w:val="20"/>
        </w:rPr>
        <w:t xml:space="preserve"> limitation of liability shall not apply to the following:</w:t>
      </w:r>
    </w:p>
    <w:p w14:paraId="12D2BF89" w14:textId="77777777" w:rsidR="00C11E9E" w:rsidRPr="00646123" w:rsidRDefault="00C11E9E" w:rsidP="00897C3D">
      <w:pPr>
        <w:pStyle w:val="ListParagraph"/>
        <w:numPr>
          <w:ilvl w:val="0"/>
          <w:numId w:val="47"/>
        </w:numPr>
        <w:rPr>
          <w:rFonts w:asciiTheme="minorHAnsi" w:hAnsiTheme="minorHAnsi" w:cstheme="minorHAnsi"/>
          <w:sz w:val="20"/>
          <w:szCs w:val="20"/>
        </w:rPr>
      </w:pPr>
      <w:r w:rsidRPr="0064612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646123">
        <w:rPr>
          <w:rFonts w:asciiTheme="minorHAnsi" w:hAnsiTheme="minorHAnsi" w:cstheme="minorHAnsi"/>
          <w:color w:val="000000"/>
          <w:sz w:val="20"/>
          <w:szCs w:val="20"/>
        </w:rPr>
        <w:t>Contract</w:t>
      </w:r>
      <w:r w:rsidRPr="0064612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897C3D">
      <w:pPr>
        <w:pStyle w:val="ListParagraph"/>
        <w:numPr>
          <w:ilvl w:val="0"/>
          <w:numId w:val="47"/>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897C3D">
      <w:pPr>
        <w:pStyle w:val="ListParagraph"/>
        <w:numPr>
          <w:ilvl w:val="0"/>
          <w:numId w:val="47"/>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84189F">
      <w:pPr>
        <w:pStyle w:val="Heading1"/>
        <w:rPr>
          <w:sz w:val="20"/>
          <w:szCs w:val="20"/>
        </w:rPr>
      </w:pPr>
      <w:bookmarkStart w:id="502" w:name="_Toc158988783"/>
      <w:r w:rsidRPr="0084189F">
        <w:rPr>
          <w:sz w:val="20"/>
          <w:szCs w:val="20"/>
        </w:rPr>
        <w:lastRenderedPageBreak/>
        <w:t>QUOTE EVALUATION AND AWARD</w:t>
      </w:r>
      <w:bookmarkEnd w:id="502"/>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503" w:name="_Toc400531542"/>
      <w:bookmarkStart w:id="504" w:name="_Toc428534014"/>
      <w:bookmarkStart w:id="505" w:name="_Toc32310736"/>
      <w:bookmarkStart w:id="506" w:name="_Toc158988784"/>
      <w:r w:rsidRPr="0084189F">
        <w:t>RIGHT TO WAIVE</w:t>
      </w:r>
      <w:bookmarkEnd w:id="503"/>
      <w:bookmarkEnd w:id="504"/>
      <w:bookmarkEnd w:id="505"/>
      <w:bookmarkEnd w:id="506"/>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507" w:name="_Toc400531543"/>
      <w:bookmarkStart w:id="508" w:name="_Toc428534015"/>
      <w:bookmarkStart w:id="509" w:name="_Toc32310737"/>
    </w:p>
    <w:p w14:paraId="7BD69879" w14:textId="77777777" w:rsidR="005034F5" w:rsidRPr="0084189F" w:rsidRDefault="00D8226E" w:rsidP="0034517D">
      <w:pPr>
        <w:pStyle w:val="Heading2"/>
      </w:pPr>
      <w:bookmarkStart w:id="510" w:name="_Toc158988785"/>
      <w:r w:rsidRPr="0084189F">
        <w:t>DIRECTOR’S RIGHT TO ACCEPT OR REJECT A QUOTE</w:t>
      </w:r>
      <w:bookmarkEnd w:id="507"/>
      <w:bookmarkEnd w:id="508"/>
      <w:bookmarkEnd w:id="509"/>
      <w:bookmarkEnd w:id="510"/>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511" w:name="_Toc158988786"/>
      <w:r w:rsidRPr="0084189F">
        <w:t>RECIPROCITY FOR JURISDICTIONAL BIDDER PREFERENCE</w:t>
      </w:r>
      <w:bookmarkEnd w:id="511"/>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512" w:name="_Toc400531545"/>
      <w:bookmarkStart w:id="513" w:name="_Toc428534017"/>
      <w:bookmarkStart w:id="514" w:name="_Toc32310739"/>
      <w:bookmarkStart w:id="515" w:name="_Toc158988787"/>
      <w:r w:rsidRPr="0084189F">
        <w:t>CLARIFICATION OF QUOTE</w:t>
      </w:r>
      <w:bookmarkEnd w:id="512"/>
      <w:bookmarkEnd w:id="513"/>
      <w:bookmarkEnd w:id="514"/>
      <w:bookmarkEnd w:id="515"/>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516" w:name="_Toc32310741"/>
      <w:bookmarkStart w:id="517" w:name="_Toc158988788"/>
      <w:bookmarkStart w:id="518" w:name="_Toc118513837"/>
      <w:bookmarkStart w:id="519" w:name="_Toc400531547"/>
      <w:bookmarkStart w:id="520" w:name="_Toc428534019"/>
      <w:r w:rsidRPr="0084189F">
        <w:t>ORAL PRESENTATION</w:t>
      </w:r>
      <w:bookmarkEnd w:id="516"/>
      <w:bookmarkEnd w:id="517"/>
      <w:r w:rsidRPr="0084189F">
        <w:t xml:space="preserve"> </w:t>
      </w:r>
      <w:bookmarkEnd w:id="518"/>
      <w:bookmarkEnd w:id="519"/>
      <w:bookmarkEnd w:id="520"/>
    </w:p>
    <w:p w14:paraId="335DB8AB" w14:textId="5B3D83B7" w:rsidR="005034F5" w:rsidRPr="0084189F" w:rsidRDefault="001E715F"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34517D">
      <w:pPr>
        <w:pStyle w:val="Heading2"/>
      </w:pPr>
      <w:bookmarkStart w:id="521" w:name="_Toc158988789"/>
      <w:r w:rsidRPr="0084189F">
        <w:t>TIE QUOTES</w:t>
      </w:r>
      <w:bookmarkEnd w:id="521"/>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65E00854"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522" w:name="_Toc158988790"/>
      <w:r w:rsidRPr="0084189F">
        <w:t>STATE'S RIGHT TO INSPECT BIDDER’S FACILITIES</w:t>
      </w:r>
      <w:bookmarkEnd w:id="522"/>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523" w:name="_Toc158988791"/>
      <w:r w:rsidRPr="0084189F">
        <w:t>STATE'S RIGHT TO CHECK REFERENCES</w:t>
      </w:r>
      <w:bookmarkEnd w:id="523"/>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524" w:name="_Toc158988792"/>
      <w:r w:rsidRPr="0084189F">
        <w:t>EVALUATION CRITERIA</w:t>
      </w:r>
      <w:bookmarkEnd w:id="524"/>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525" w:name="_Toc118513839"/>
      <w:bookmarkStart w:id="526" w:name="_Toc400531549"/>
      <w:bookmarkStart w:id="527" w:name="_Toc428534021"/>
      <w:bookmarkStart w:id="528" w:name="_Toc32310743"/>
      <w:bookmarkStart w:id="529" w:name="_Toc158988793"/>
      <w:r w:rsidRPr="009E480C">
        <w:lastRenderedPageBreak/>
        <w:t>TECHNICAL EVALUATION CRITERIA</w:t>
      </w:r>
      <w:bookmarkEnd w:id="525"/>
      <w:bookmarkEnd w:id="526"/>
      <w:bookmarkEnd w:id="527"/>
      <w:bookmarkEnd w:id="528"/>
      <w:bookmarkEnd w:id="529"/>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97C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97C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97C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2B90E113"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530" w:name="_Toc118513840"/>
      <w:bookmarkStart w:id="531" w:name="_Toc400531550"/>
      <w:bookmarkStart w:id="532" w:name="_Toc428534022"/>
      <w:bookmarkStart w:id="533" w:name="_Toc32310744"/>
      <w:bookmarkStart w:id="534" w:name="_Toc158988794"/>
      <w:r w:rsidRPr="0084189F">
        <w:t>PRICE EVALUATION</w:t>
      </w:r>
      <w:bookmarkEnd w:id="530"/>
      <w:bookmarkEnd w:id="531"/>
      <w:bookmarkEnd w:id="532"/>
      <w:bookmarkEnd w:id="533"/>
      <w:bookmarkEnd w:id="534"/>
    </w:p>
    <w:p w14:paraId="0D707F72"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 </w:t>
      </w:r>
    </w:p>
    <w:p w14:paraId="7400698D" w14:textId="2121AD0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535" w:name="_Toc118513841"/>
      <w:bookmarkStart w:id="536" w:name="_Toc400531551"/>
      <w:bookmarkStart w:id="537" w:name="_Toc428534023"/>
      <w:bookmarkStart w:id="538" w:name="_Toc32310745"/>
      <w:bookmarkStart w:id="539" w:name="_Toc158988795"/>
      <w:r w:rsidRPr="0084189F">
        <w:rPr>
          <w:rFonts w:eastAsia="MS Mincho"/>
        </w:rPr>
        <w:t>QUOTE DISCREPANCIES</w:t>
      </w:r>
      <w:bookmarkEnd w:id="535"/>
      <w:bookmarkEnd w:id="536"/>
      <w:bookmarkEnd w:id="537"/>
      <w:bookmarkEnd w:id="538"/>
      <w:bookmarkEnd w:id="539"/>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540" w:name="_Toc118513842"/>
      <w:bookmarkStart w:id="541" w:name="_Toc400531553"/>
      <w:bookmarkStart w:id="542" w:name="_Toc428534025"/>
      <w:bookmarkStart w:id="543" w:name="_Toc32310747"/>
      <w:bookmarkStart w:id="544" w:name="_Toc158988796"/>
      <w:r w:rsidRPr="0084189F">
        <w:t>NEGOTIATION</w:t>
      </w:r>
      <w:bookmarkEnd w:id="540"/>
      <w:bookmarkEnd w:id="541"/>
      <w:bookmarkEnd w:id="542"/>
      <w:bookmarkEnd w:id="543"/>
      <w:bookmarkEnd w:id="544"/>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545" w:name="_Toc158988797"/>
      <w:r w:rsidRPr="0084189F">
        <w:t>BEST AND FINAL OFFER (BAFO)</w:t>
      </w:r>
      <w:bookmarkEnd w:id="545"/>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546" w:name="_Toc32310748"/>
      <w:bookmarkStart w:id="547" w:name="_Toc15898879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46"/>
      <w:bookmarkEnd w:id="547"/>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548" w:name="_Toc400531554"/>
      <w:bookmarkStart w:id="549" w:name="_Toc428534026"/>
      <w:bookmarkStart w:id="550" w:name="_Toc32310749"/>
      <w:bookmarkStart w:id="551" w:name="_Toc158988799"/>
      <w:r w:rsidRPr="0084189F">
        <w:lastRenderedPageBreak/>
        <w:t>POOR PERFORMANCE</w:t>
      </w:r>
      <w:bookmarkEnd w:id="548"/>
      <w:bookmarkEnd w:id="549"/>
      <w:bookmarkEnd w:id="550"/>
      <w:bookmarkEnd w:id="551"/>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897C3D">
      <w:pPr>
        <w:pStyle w:val="ListParagraph"/>
        <w:numPr>
          <w:ilvl w:val="0"/>
          <w:numId w:val="48"/>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897C3D">
      <w:pPr>
        <w:pStyle w:val="ListParagraph"/>
        <w:numPr>
          <w:ilvl w:val="0"/>
          <w:numId w:val="4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897C3D">
      <w:pPr>
        <w:pStyle w:val="ListParagraph"/>
        <w:numPr>
          <w:ilvl w:val="0"/>
          <w:numId w:val="4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897C3D">
      <w:pPr>
        <w:pStyle w:val="ListParagraph"/>
        <w:numPr>
          <w:ilvl w:val="0"/>
          <w:numId w:val="48"/>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897C3D">
      <w:pPr>
        <w:pStyle w:val="ListParagraph"/>
        <w:numPr>
          <w:ilvl w:val="0"/>
          <w:numId w:val="48"/>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552" w:name="_Toc158988800"/>
      <w:r w:rsidRPr="0084189F">
        <w:rPr>
          <w:rFonts w:eastAsia="MS Mincho"/>
        </w:rPr>
        <w:t>RECOM</w:t>
      </w:r>
      <w:r w:rsidR="00186908" w:rsidRPr="0084189F">
        <w:rPr>
          <w:rFonts w:eastAsia="MS Mincho"/>
        </w:rPr>
        <w:t>M</w:t>
      </w:r>
      <w:r w:rsidRPr="0084189F">
        <w:rPr>
          <w:rFonts w:eastAsia="MS Mincho"/>
        </w:rPr>
        <w:t>ENDATION FOR AWARD</w:t>
      </w:r>
      <w:bookmarkEnd w:id="552"/>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553" w:name="_Toc400531561"/>
      <w:bookmarkStart w:id="554" w:name="_Toc428534033"/>
      <w:bookmarkStart w:id="555" w:name="_Toc32310756"/>
      <w:bookmarkStart w:id="556" w:name="_Toc158988801"/>
      <w:r w:rsidRPr="0084189F">
        <w:rPr>
          <w:rFonts w:eastAsia="MS Mincho"/>
        </w:rPr>
        <w:t>CONTRACT</w:t>
      </w:r>
      <w:r w:rsidR="005034F5" w:rsidRPr="0084189F">
        <w:rPr>
          <w:rFonts w:eastAsia="MS Mincho"/>
        </w:rPr>
        <w:t xml:space="preserve"> AWARD</w:t>
      </w:r>
      <w:bookmarkEnd w:id="553"/>
      <w:bookmarkEnd w:id="554"/>
      <w:bookmarkEnd w:id="555"/>
      <w:bookmarkEnd w:id="556"/>
    </w:p>
    <w:p w14:paraId="3B8FE90E" w14:textId="789CA5C9"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E56002">
        <w:rPr>
          <w:rFonts w:eastAsia="MS Mincho"/>
          <w:sz w:val="20"/>
          <w:szCs w:val="20"/>
        </w:rPr>
        <w:t>to that</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49E8A478" w14:textId="10CE4295" w:rsidR="0030344B" w:rsidRDefault="0030344B" w:rsidP="0030344B">
      <w:pPr>
        <w:spacing w:after="0" w:line="240" w:lineRule="auto"/>
        <w:jc w:val="both"/>
        <w:rPr>
          <w:rFonts w:cstheme="minorHAnsi"/>
          <w:sz w:val="20"/>
          <w:szCs w:val="20"/>
        </w:rPr>
      </w:pPr>
      <w:r w:rsidRPr="005B349E">
        <w:rPr>
          <w:rFonts w:cstheme="minorHAnsi"/>
          <w:sz w:val="20"/>
          <w:szCs w:val="20"/>
        </w:rPr>
        <w:t xml:space="preserve">The State intends to </w:t>
      </w:r>
      <w:r>
        <w:rPr>
          <w:rFonts w:cstheme="minorHAnsi"/>
          <w:sz w:val="20"/>
          <w:szCs w:val="20"/>
        </w:rPr>
        <w:t>award</w:t>
      </w:r>
      <w:r w:rsidRPr="005B349E">
        <w:rPr>
          <w:rFonts w:cstheme="minorHAnsi"/>
          <w:sz w:val="20"/>
          <w:szCs w:val="20"/>
        </w:rPr>
        <w:t xml:space="preserve"> one</w:t>
      </w:r>
      <w:r>
        <w:rPr>
          <w:rFonts w:cstheme="minorHAnsi"/>
          <w:sz w:val="20"/>
          <w:szCs w:val="20"/>
        </w:rPr>
        <w:t xml:space="preserve"> (1) </w:t>
      </w:r>
      <w:r w:rsidR="005B0458">
        <w:rPr>
          <w:rFonts w:cstheme="minorHAnsi"/>
          <w:sz w:val="20"/>
          <w:szCs w:val="20"/>
        </w:rPr>
        <w:t>Contractor for Group 1 of this Bid Solicitation.</w:t>
      </w:r>
    </w:p>
    <w:p w14:paraId="7CFA6948" w14:textId="77777777" w:rsidR="0030344B" w:rsidRDefault="0030344B" w:rsidP="0030344B">
      <w:pPr>
        <w:spacing w:after="0" w:line="240" w:lineRule="auto"/>
        <w:jc w:val="both"/>
        <w:rPr>
          <w:rFonts w:cstheme="minorHAnsi"/>
          <w:sz w:val="20"/>
          <w:szCs w:val="20"/>
        </w:rPr>
      </w:pPr>
    </w:p>
    <w:p w14:paraId="2DA5D942" w14:textId="77777777" w:rsidR="0030344B" w:rsidRDefault="0030344B" w:rsidP="0030344B">
      <w:pPr>
        <w:spacing w:after="0" w:line="240" w:lineRule="auto"/>
        <w:jc w:val="both"/>
        <w:rPr>
          <w:rFonts w:cstheme="minorHAnsi"/>
          <w:sz w:val="20"/>
          <w:szCs w:val="20"/>
        </w:rPr>
      </w:pPr>
      <w:r>
        <w:rPr>
          <w:rFonts w:cstheme="minorHAnsi"/>
          <w:sz w:val="20"/>
          <w:szCs w:val="20"/>
        </w:rPr>
        <w:t>Bidders must bid on all price lines in Group 1 (Price Lines 1 - 4</w:t>
      </w:r>
      <w:r w:rsidRPr="004A76D5">
        <w:rPr>
          <w:rFonts w:cstheme="minorHAnsi"/>
          <w:sz w:val="20"/>
          <w:szCs w:val="20"/>
        </w:rPr>
        <w:t>) in order for its Quote to be considered for an awa</w:t>
      </w:r>
      <w:r>
        <w:rPr>
          <w:rFonts w:cstheme="minorHAnsi"/>
          <w:sz w:val="20"/>
          <w:szCs w:val="20"/>
        </w:rPr>
        <w:t xml:space="preserve">rd. The pricing shall be All-Inclusive. If a </w:t>
      </w:r>
      <w:r w:rsidRPr="004A76D5">
        <w:rPr>
          <w:rFonts w:cstheme="minorHAnsi"/>
          <w:sz w:val="20"/>
          <w:szCs w:val="20"/>
        </w:rPr>
        <w:t>Bidder does not bid on all price lines within the Group its Quote will be considered non-responsive</w:t>
      </w:r>
      <w:r>
        <w:rPr>
          <w:rFonts w:cstheme="minorHAnsi"/>
          <w:sz w:val="20"/>
          <w:szCs w:val="20"/>
        </w:rPr>
        <w:t xml:space="preserve">. </w:t>
      </w:r>
    </w:p>
    <w:p w14:paraId="4E8C743F" w14:textId="48FAC598" w:rsidR="0030344B" w:rsidRDefault="0030344B" w:rsidP="0030344B">
      <w:pPr>
        <w:spacing w:after="0" w:line="240" w:lineRule="auto"/>
        <w:jc w:val="both"/>
        <w:rPr>
          <w:ins w:id="557" w:author="Douglass Lang" w:date="2024-05-02T08:48:00Z"/>
          <w:rFonts w:cstheme="minorHAnsi"/>
          <w:sz w:val="20"/>
          <w:szCs w:val="20"/>
        </w:rPr>
      </w:pPr>
    </w:p>
    <w:p w14:paraId="66147A2A" w14:textId="77777777" w:rsidR="000D612E" w:rsidRDefault="000D612E" w:rsidP="000D612E">
      <w:pPr>
        <w:spacing w:after="0" w:line="240" w:lineRule="auto"/>
        <w:jc w:val="both"/>
        <w:rPr>
          <w:ins w:id="558" w:author="Douglass Lang" w:date="2024-05-02T08:48:00Z"/>
          <w:rFonts w:cstheme="minorHAnsi"/>
          <w:sz w:val="20"/>
          <w:szCs w:val="20"/>
        </w:rPr>
      </w:pPr>
      <w:ins w:id="559" w:author="Douglass Lang" w:date="2024-05-02T08:48:00Z">
        <w:r>
          <w:rPr>
            <w:rFonts w:cstheme="minorHAnsi"/>
            <w:sz w:val="20"/>
            <w:szCs w:val="20"/>
          </w:rPr>
          <w:t xml:space="preserve">Bidders should provide pricing for all price lines in Group 2 (Price Lines 5 - 8). The pricing shall be All-Inclusive. </w:t>
        </w:r>
      </w:ins>
    </w:p>
    <w:p w14:paraId="577B229F" w14:textId="77777777" w:rsidR="000D612E" w:rsidRDefault="000D612E" w:rsidP="0030344B">
      <w:pPr>
        <w:spacing w:after="0" w:line="240" w:lineRule="auto"/>
        <w:jc w:val="both"/>
        <w:rPr>
          <w:rFonts w:cstheme="minorHAnsi"/>
          <w:sz w:val="20"/>
          <w:szCs w:val="20"/>
        </w:rPr>
      </w:pPr>
    </w:p>
    <w:p w14:paraId="7D54625C" w14:textId="2FD5F1E3" w:rsidR="0030344B" w:rsidRPr="007807E2" w:rsidRDefault="0030344B" w:rsidP="0030344B">
      <w:pPr>
        <w:spacing w:after="0" w:line="240" w:lineRule="auto"/>
        <w:jc w:val="both"/>
        <w:rPr>
          <w:sz w:val="20"/>
          <w:szCs w:val="20"/>
        </w:rPr>
      </w:pPr>
      <w:r>
        <w:rPr>
          <w:rFonts w:cstheme="minorHAnsi"/>
          <w:sz w:val="20"/>
          <w:szCs w:val="20"/>
        </w:rPr>
        <w:t xml:space="preserve">Bidders should provide Benchmark Pricing for all price lines in Group </w:t>
      </w:r>
      <w:ins w:id="560" w:author="Douglass Lang" w:date="2024-05-02T08:48:00Z">
        <w:r w:rsidR="000D612E">
          <w:rPr>
            <w:rFonts w:cstheme="minorHAnsi"/>
            <w:sz w:val="20"/>
            <w:szCs w:val="20"/>
          </w:rPr>
          <w:t>3</w:t>
        </w:r>
      </w:ins>
      <w:del w:id="561" w:author="Douglass Lang" w:date="2024-05-02T08:48:00Z">
        <w:r w:rsidDel="000D612E">
          <w:rPr>
            <w:rFonts w:cstheme="minorHAnsi"/>
            <w:sz w:val="20"/>
            <w:szCs w:val="20"/>
          </w:rPr>
          <w:delText>2</w:delText>
        </w:r>
      </w:del>
      <w:r>
        <w:rPr>
          <w:rFonts w:cstheme="minorHAnsi"/>
          <w:sz w:val="20"/>
          <w:szCs w:val="20"/>
        </w:rPr>
        <w:t xml:space="preserve"> (Price Lines </w:t>
      </w:r>
      <w:ins w:id="562" w:author="Douglass Lang" w:date="2024-05-02T08:48:00Z">
        <w:r w:rsidR="000D612E">
          <w:rPr>
            <w:rFonts w:cstheme="minorHAnsi"/>
            <w:sz w:val="20"/>
            <w:szCs w:val="20"/>
          </w:rPr>
          <w:t>9</w:t>
        </w:r>
      </w:ins>
      <w:del w:id="563" w:author="Douglass Lang" w:date="2024-05-02T08:48:00Z">
        <w:r w:rsidDel="000D612E">
          <w:rPr>
            <w:rFonts w:cstheme="minorHAnsi"/>
            <w:sz w:val="20"/>
            <w:szCs w:val="20"/>
          </w:rPr>
          <w:delText>5</w:delText>
        </w:r>
      </w:del>
      <w:r>
        <w:rPr>
          <w:rFonts w:cstheme="minorHAnsi"/>
          <w:sz w:val="20"/>
          <w:szCs w:val="20"/>
        </w:rPr>
        <w:t xml:space="preserve"> - </w:t>
      </w:r>
      <w:ins w:id="564" w:author="Douglass Lang" w:date="2024-05-02T08:48:00Z">
        <w:r w:rsidR="000D612E">
          <w:rPr>
            <w:rFonts w:cstheme="minorHAnsi"/>
            <w:sz w:val="20"/>
            <w:szCs w:val="20"/>
          </w:rPr>
          <w:t>12</w:t>
        </w:r>
      </w:ins>
      <w:del w:id="565" w:author="Douglass Lang" w:date="2024-05-02T08:48:00Z">
        <w:r w:rsidDel="000D612E">
          <w:rPr>
            <w:rFonts w:cstheme="minorHAnsi"/>
            <w:sz w:val="20"/>
            <w:szCs w:val="20"/>
          </w:rPr>
          <w:delText>8</w:delText>
        </w:r>
      </w:del>
      <w:r>
        <w:rPr>
          <w:rFonts w:cstheme="minorHAnsi"/>
          <w:sz w:val="20"/>
          <w:szCs w:val="20"/>
        </w:rPr>
        <w:t xml:space="preserve">) to be able to request an increase for paper costs during the contract term pursuant to Bid Solicitation Section 4.9 </w:t>
      </w:r>
      <w:r>
        <w:rPr>
          <w:rFonts w:cstheme="minorHAnsi"/>
          <w:i/>
          <w:sz w:val="20"/>
          <w:szCs w:val="20"/>
        </w:rPr>
        <w:t>Paper Price Escalation Clause</w:t>
      </w:r>
      <w:r>
        <w:rPr>
          <w:rFonts w:cstheme="minorHAnsi"/>
          <w:sz w:val="20"/>
          <w:szCs w:val="20"/>
        </w:rPr>
        <w:t>. The Benchmark cost will be t</w:t>
      </w:r>
      <w:r w:rsidRPr="00C1716E">
        <w:rPr>
          <w:rFonts w:cstheme="minorHAnsi"/>
          <w:sz w:val="20"/>
          <w:szCs w:val="20"/>
        </w:rPr>
        <w:t>he price per hundredweight (CWT.)</w:t>
      </w:r>
      <w:r>
        <w:rPr>
          <w:rFonts w:cstheme="minorHAnsi"/>
          <w:sz w:val="20"/>
          <w:szCs w:val="20"/>
        </w:rPr>
        <w:t xml:space="preserve"> </w:t>
      </w:r>
      <w:r w:rsidRPr="00C1716E">
        <w:rPr>
          <w:rFonts w:cstheme="minorHAnsi"/>
          <w:sz w:val="20"/>
          <w:szCs w:val="20"/>
        </w:rPr>
        <w:t>and the No. of pounds (# of lbs.) needed to produce each ordering quantity</w:t>
      </w:r>
      <w:r>
        <w:rPr>
          <w:rFonts w:cstheme="minorHAnsi"/>
          <w:sz w:val="20"/>
          <w:szCs w:val="20"/>
        </w:rPr>
        <w:t>.</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566" w:name="_Toc158988802"/>
      <w:r w:rsidRPr="0084189F">
        <w:rPr>
          <w:sz w:val="20"/>
          <w:szCs w:val="20"/>
        </w:rPr>
        <w:lastRenderedPageBreak/>
        <w:t>GLOSSARY</w:t>
      </w:r>
      <w:bookmarkEnd w:id="56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567" w:name="_Toc158988803"/>
      <w:r w:rsidRPr="006D1AA9">
        <w:t>CROSSWALK</w:t>
      </w:r>
      <w:bookmarkEnd w:id="567"/>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568" w:name="_Toc158988804"/>
      <w:r>
        <w:t>DEFINITIONS</w:t>
      </w:r>
      <w:bookmarkEnd w:id="568"/>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16539FE4" w:rsidR="00170A79" w:rsidRDefault="00170A79" w:rsidP="0034517D">
      <w:pPr>
        <w:pStyle w:val="Heading2"/>
      </w:pPr>
      <w:bookmarkStart w:id="569" w:name="_Toc152571571"/>
      <w:bookmarkStart w:id="570" w:name="_Toc152571719"/>
      <w:bookmarkStart w:id="571" w:name="_Toc158988805"/>
      <w:r>
        <w:t>CONTRACT-SPECIFIC DEFINITIONS</w:t>
      </w:r>
      <w:bookmarkEnd w:id="569"/>
      <w:bookmarkEnd w:id="570"/>
      <w:bookmarkEnd w:id="571"/>
    </w:p>
    <w:p w14:paraId="2C4E327B" w14:textId="7CDD92A1" w:rsidR="007C2018" w:rsidRDefault="007C2018" w:rsidP="0084189F">
      <w:pPr>
        <w:spacing w:after="0" w:line="240" w:lineRule="auto"/>
        <w:rPr>
          <w:rFonts w:cstheme="minorHAnsi"/>
          <w:sz w:val="20"/>
          <w:szCs w:val="20"/>
        </w:rPr>
      </w:pPr>
    </w:p>
    <w:p w14:paraId="56367BEB" w14:textId="76D820D0" w:rsidR="00EF449E" w:rsidRPr="0084189F" w:rsidRDefault="00EF449E" w:rsidP="00EF449E">
      <w:pPr>
        <w:spacing w:after="0" w:line="240" w:lineRule="auto"/>
        <w:jc w:val="both"/>
        <w:rPr>
          <w:rFonts w:eastAsia="MS Mincho" w:cstheme="minorHAnsi"/>
          <w:sz w:val="20"/>
          <w:szCs w:val="20"/>
        </w:rPr>
      </w:pPr>
      <w:r w:rsidRPr="0084189F">
        <w:rPr>
          <w:rFonts w:eastAsia="MS Mincho" w:cstheme="minorHAnsi"/>
          <w:b/>
          <w:sz w:val="20"/>
          <w:szCs w:val="20"/>
        </w:rPr>
        <w:t>All-Inclusive Rate</w:t>
      </w:r>
      <w:r w:rsidR="00630FF8">
        <w:rPr>
          <w:rFonts w:eastAsia="MS Mincho" w:cstheme="minorHAnsi"/>
          <w:sz w:val="20"/>
          <w:szCs w:val="20"/>
        </w:rPr>
        <w:t xml:space="preserve"> – A</w:t>
      </w:r>
      <w:r w:rsidRPr="0084189F">
        <w:rPr>
          <w:rFonts w:eastAsia="MS Mincho" w:cstheme="minorHAnsi"/>
          <w:sz w:val="20"/>
          <w:szCs w:val="20"/>
        </w:rPr>
        <w:t xml:space="preserve"> rate comprised of all direct and indirect costs including, but not limited to: labor costs, overhead, fee or profit, clerical support, travel expenses, per diem, safety equipment, materials, supplies, managerial support and all documents, forms, reproductions thereof</w:t>
      </w:r>
      <w:r w:rsidR="00630FF8">
        <w:rPr>
          <w:rFonts w:eastAsia="MS Mincho" w:cstheme="minorHAnsi"/>
          <w:sz w:val="20"/>
          <w:szCs w:val="20"/>
        </w:rPr>
        <w:t>, and Secure Delivery.</w:t>
      </w:r>
    </w:p>
    <w:p w14:paraId="5B4F2BF7" w14:textId="1B2716E7" w:rsidR="00F65126" w:rsidRDefault="00F65126" w:rsidP="0084189F">
      <w:pPr>
        <w:spacing w:after="0" w:line="240" w:lineRule="auto"/>
        <w:rPr>
          <w:rFonts w:cstheme="minorHAnsi"/>
          <w:sz w:val="20"/>
          <w:szCs w:val="20"/>
        </w:rPr>
      </w:pPr>
    </w:p>
    <w:p w14:paraId="3FB98B9E" w14:textId="30346290" w:rsidR="00630FF8" w:rsidRPr="0084189F" w:rsidRDefault="00630FF8" w:rsidP="00630FF8">
      <w:pPr>
        <w:spacing w:after="0" w:line="240" w:lineRule="auto"/>
        <w:jc w:val="both"/>
        <w:rPr>
          <w:rFonts w:eastAsia="MS Mincho" w:cstheme="minorHAnsi"/>
          <w:sz w:val="20"/>
          <w:szCs w:val="20"/>
        </w:rPr>
      </w:pPr>
      <w:r>
        <w:rPr>
          <w:rFonts w:eastAsia="MS Mincho" w:cstheme="minorHAnsi"/>
          <w:b/>
          <w:sz w:val="20"/>
          <w:szCs w:val="20"/>
        </w:rPr>
        <w:t>Secure Delivery</w:t>
      </w:r>
      <w:r>
        <w:rPr>
          <w:rFonts w:eastAsia="MS Mincho" w:cstheme="minorHAnsi"/>
          <w:sz w:val="20"/>
          <w:szCs w:val="20"/>
        </w:rPr>
        <w:t xml:space="preserve"> – Delivery including notification, tracking</w:t>
      </w:r>
      <w:r w:rsidR="00D64D8B">
        <w:rPr>
          <w:rFonts w:eastAsia="MS Mincho" w:cstheme="minorHAnsi"/>
          <w:sz w:val="20"/>
          <w:szCs w:val="20"/>
        </w:rPr>
        <w:t>,</w:t>
      </w:r>
      <w:r>
        <w:rPr>
          <w:rFonts w:eastAsia="MS Mincho" w:cstheme="minorHAnsi"/>
          <w:sz w:val="20"/>
          <w:szCs w:val="20"/>
        </w:rPr>
        <w:t xml:space="preserve"> and the</w:t>
      </w:r>
      <w:r>
        <w:rPr>
          <w:rFonts w:eastAsia="Calibri" w:cstheme="minorHAnsi"/>
          <w:sz w:val="20"/>
          <w:szCs w:val="20"/>
        </w:rPr>
        <w:t xml:space="preserve"> specified recipient(s) must sign a delivery receipt.</w:t>
      </w:r>
    </w:p>
    <w:p w14:paraId="45A66606" w14:textId="77777777" w:rsidR="00630FF8" w:rsidRPr="0084189F" w:rsidRDefault="00630FF8" w:rsidP="0084189F">
      <w:pPr>
        <w:spacing w:after="0" w:line="240" w:lineRule="auto"/>
        <w:rPr>
          <w:rFonts w:cstheme="minorHAnsi"/>
          <w:sz w:val="20"/>
          <w:szCs w:val="20"/>
        </w:rPr>
      </w:pPr>
    </w:p>
    <w:sectPr w:rsidR="00630FF8" w:rsidRPr="0084189F"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51D03" w14:textId="77777777" w:rsidR="000E66B0" w:rsidRDefault="000E66B0">
      <w:pPr>
        <w:spacing w:after="0" w:line="240" w:lineRule="auto"/>
      </w:pPr>
      <w:r>
        <w:separator/>
      </w:r>
    </w:p>
  </w:endnote>
  <w:endnote w:type="continuationSeparator" w:id="0">
    <w:p w14:paraId="2A520AC5" w14:textId="77777777" w:rsidR="000E66B0" w:rsidRDefault="000E6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0E66B0" w:rsidRPr="0084189F" w:rsidRDefault="000E66B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74746445" w:rsidR="000E66B0" w:rsidRPr="0084189F" w:rsidRDefault="000E66B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87482">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463ADA8F" w:rsidR="000E66B0" w:rsidRPr="0084189F" w:rsidRDefault="000E66B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87482">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E66B0" w14:paraId="3CA2B8A8" w14:textId="77777777" w:rsidTr="2CCF82DD">
      <w:tc>
        <w:tcPr>
          <w:tcW w:w="3600" w:type="dxa"/>
        </w:tcPr>
        <w:p w14:paraId="75EB08C0" w14:textId="77777777" w:rsidR="000E66B0" w:rsidRDefault="000E66B0" w:rsidP="2CCF82DD">
          <w:pPr>
            <w:pStyle w:val="Header"/>
            <w:ind w:left="-115"/>
            <w:jc w:val="left"/>
          </w:pPr>
        </w:p>
      </w:tc>
      <w:tc>
        <w:tcPr>
          <w:tcW w:w="3600" w:type="dxa"/>
        </w:tcPr>
        <w:p w14:paraId="54BBAD21" w14:textId="77777777" w:rsidR="000E66B0" w:rsidRDefault="000E66B0" w:rsidP="2CCF82DD">
          <w:pPr>
            <w:pStyle w:val="Header"/>
            <w:jc w:val="center"/>
          </w:pPr>
        </w:p>
      </w:tc>
      <w:tc>
        <w:tcPr>
          <w:tcW w:w="3600" w:type="dxa"/>
        </w:tcPr>
        <w:p w14:paraId="3EED9CBC" w14:textId="77777777" w:rsidR="000E66B0" w:rsidRDefault="000E66B0" w:rsidP="2CCF82DD">
          <w:pPr>
            <w:pStyle w:val="Header"/>
            <w:ind w:right="-115"/>
            <w:jc w:val="right"/>
          </w:pPr>
        </w:p>
      </w:tc>
    </w:tr>
  </w:tbl>
  <w:p w14:paraId="4992CF23" w14:textId="77777777" w:rsidR="000E66B0" w:rsidRDefault="000E66B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346BAA" w14:textId="77777777" w:rsidR="000E66B0" w:rsidRDefault="000E66B0">
      <w:pPr>
        <w:spacing w:after="0" w:line="240" w:lineRule="auto"/>
      </w:pPr>
      <w:r>
        <w:separator/>
      </w:r>
    </w:p>
  </w:footnote>
  <w:footnote w:type="continuationSeparator" w:id="0">
    <w:p w14:paraId="3CE182B7" w14:textId="77777777" w:rsidR="000E66B0" w:rsidRDefault="000E6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0E66B0" w:rsidRDefault="000E66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0E66B0" w:rsidRDefault="000E66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0E66B0" w:rsidRDefault="000E66B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0E66B0" w:rsidRDefault="000E66B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0E66B0" w:rsidRPr="00A4019A" w:rsidRDefault="000E66B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0E66B0" w:rsidRDefault="000E66B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0E66B0" w:rsidRDefault="000E66B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0E66B0" w:rsidRPr="00A4019A" w:rsidRDefault="000E66B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0E66B0" w:rsidRDefault="000E66B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0E66B0" w:rsidRDefault="000E66B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E66B0" w14:paraId="5037534D" w14:textId="77777777" w:rsidTr="2CCF82DD">
      <w:tc>
        <w:tcPr>
          <w:tcW w:w="3600" w:type="dxa"/>
        </w:tcPr>
        <w:p w14:paraId="0A8ACABF" w14:textId="77777777" w:rsidR="000E66B0" w:rsidRDefault="000E66B0" w:rsidP="2CCF82DD">
          <w:pPr>
            <w:pStyle w:val="Header"/>
            <w:ind w:left="-115"/>
            <w:jc w:val="left"/>
          </w:pPr>
        </w:p>
      </w:tc>
      <w:tc>
        <w:tcPr>
          <w:tcW w:w="3600" w:type="dxa"/>
        </w:tcPr>
        <w:p w14:paraId="0990BA69" w14:textId="77777777" w:rsidR="000E66B0" w:rsidRDefault="000E66B0" w:rsidP="2CCF82DD">
          <w:pPr>
            <w:pStyle w:val="Header"/>
            <w:jc w:val="center"/>
          </w:pPr>
        </w:p>
      </w:tc>
      <w:tc>
        <w:tcPr>
          <w:tcW w:w="3600" w:type="dxa"/>
        </w:tcPr>
        <w:p w14:paraId="104C0A64" w14:textId="77777777" w:rsidR="000E66B0" w:rsidRDefault="000E66B0" w:rsidP="2CCF82DD">
          <w:pPr>
            <w:pStyle w:val="Header"/>
            <w:ind w:right="-115"/>
            <w:jc w:val="right"/>
          </w:pPr>
        </w:p>
      </w:tc>
    </w:tr>
  </w:tbl>
  <w:p w14:paraId="75839AEB" w14:textId="77777777" w:rsidR="000E66B0" w:rsidRDefault="000E66B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0E66B0" w:rsidRDefault="000E66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E01FCD"/>
    <w:multiLevelType w:val="hybridMultilevel"/>
    <w:tmpl w:val="B8BA5D30"/>
    <w:lvl w:ilvl="0" w:tplc="0142B240">
      <w:start w:val="5"/>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D135DB"/>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81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887B8C"/>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6D7E19"/>
    <w:multiLevelType w:val="hybridMultilevel"/>
    <w:tmpl w:val="B9B6E9F2"/>
    <w:lvl w:ilvl="0" w:tplc="52C25BD0">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88A0B61"/>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2664EDE"/>
    <w:multiLevelType w:val="multilevel"/>
    <w:tmpl w:val="7DAA40FC"/>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546D26D6"/>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1096DFD"/>
    <w:multiLevelType w:val="hybridMultilevel"/>
    <w:tmpl w:val="B42807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CA5F70"/>
    <w:multiLevelType w:val="multilevel"/>
    <w:tmpl w:val="0816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59"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0"/>
  </w:num>
  <w:num w:numId="3">
    <w:abstractNumId w:val="13"/>
  </w:num>
  <w:num w:numId="4">
    <w:abstractNumId w:val="20"/>
  </w:num>
  <w:num w:numId="5">
    <w:abstractNumId w:val="34"/>
  </w:num>
  <w:num w:numId="6">
    <w:abstractNumId w:val="55"/>
  </w:num>
  <w:num w:numId="7">
    <w:abstractNumId w:val="36"/>
  </w:num>
  <w:num w:numId="8">
    <w:abstractNumId w:val="50"/>
  </w:num>
  <w:num w:numId="9">
    <w:abstractNumId w:val="3"/>
  </w:num>
  <w:num w:numId="10">
    <w:abstractNumId w:val="53"/>
  </w:num>
  <w:num w:numId="11">
    <w:abstractNumId w:val="27"/>
  </w:num>
  <w:num w:numId="12">
    <w:abstractNumId w:val="5"/>
  </w:num>
  <w:num w:numId="13">
    <w:abstractNumId w:val="44"/>
  </w:num>
  <w:num w:numId="14">
    <w:abstractNumId w:val="7"/>
  </w:num>
  <w:num w:numId="15">
    <w:abstractNumId w:val="25"/>
  </w:num>
  <w:num w:numId="16">
    <w:abstractNumId w:val="18"/>
  </w:num>
  <w:num w:numId="17">
    <w:abstractNumId w:val="14"/>
  </w:num>
  <w:num w:numId="18">
    <w:abstractNumId w:val="39"/>
  </w:num>
  <w:num w:numId="19">
    <w:abstractNumId w:val="54"/>
  </w:num>
  <w:num w:numId="20">
    <w:abstractNumId w:val="10"/>
  </w:num>
  <w:num w:numId="21">
    <w:abstractNumId w:val="24"/>
  </w:num>
  <w:num w:numId="22">
    <w:abstractNumId w:val="26"/>
  </w:num>
  <w:num w:numId="23">
    <w:abstractNumId w:val="38"/>
  </w:num>
  <w:num w:numId="24">
    <w:abstractNumId w:val="46"/>
  </w:num>
  <w:num w:numId="25">
    <w:abstractNumId w:val="6"/>
  </w:num>
  <w:num w:numId="26">
    <w:abstractNumId w:val="16"/>
  </w:num>
  <w:num w:numId="27">
    <w:abstractNumId w:val="9"/>
  </w:num>
  <w:num w:numId="28">
    <w:abstractNumId w:val="11"/>
  </w:num>
  <w:num w:numId="29">
    <w:abstractNumId w:val="48"/>
  </w:num>
  <w:num w:numId="30">
    <w:abstractNumId w:val="19"/>
  </w:num>
  <w:num w:numId="31">
    <w:abstractNumId w:val="29"/>
  </w:num>
  <w:num w:numId="32">
    <w:abstractNumId w:val="4"/>
  </w:num>
  <w:num w:numId="33">
    <w:abstractNumId w:val="37"/>
  </w:num>
  <w:num w:numId="34">
    <w:abstractNumId w:val="30"/>
  </w:num>
  <w:num w:numId="35">
    <w:abstractNumId w:val="60"/>
  </w:num>
  <w:num w:numId="36">
    <w:abstractNumId w:val="51"/>
  </w:num>
  <w:num w:numId="37">
    <w:abstractNumId w:val="31"/>
  </w:num>
  <w:num w:numId="38">
    <w:abstractNumId w:val="56"/>
  </w:num>
  <w:num w:numId="39">
    <w:abstractNumId w:val="22"/>
  </w:num>
  <w:num w:numId="40">
    <w:abstractNumId w:val="40"/>
  </w:num>
  <w:num w:numId="41">
    <w:abstractNumId w:val="43"/>
  </w:num>
  <w:num w:numId="42">
    <w:abstractNumId w:val="12"/>
  </w:num>
  <w:num w:numId="43">
    <w:abstractNumId w:val="59"/>
  </w:num>
  <w:num w:numId="4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 w:numId="46">
    <w:abstractNumId w:val="33"/>
  </w:num>
  <w:num w:numId="47">
    <w:abstractNumId w:val="2"/>
  </w:num>
  <w:num w:numId="48">
    <w:abstractNumId w:val="32"/>
  </w:num>
  <w:num w:numId="49">
    <w:abstractNumId w:val="1"/>
  </w:num>
  <w:num w:numId="50">
    <w:abstractNumId w:val="45"/>
  </w:num>
  <w:num w:numId="51">
    <w:abstractNumId w:val="21"/>
  </w:num>
  <w:num w:numId="52">
    <w:abstractNumId w:val="41"/>
  </w:num>
  <w:num w:numId="53">
    <w:abstractNumId w:val="42"/>
  </w:num>
  <w:num w:numId="54">
    <w:abstractNumId w:val="23"/>
  </w:num>
  <w:num w:numId="55">
    <w:abstractNumId w:val="35"/>
  </w:num>
  <w:num w:numId="56">
    <w:abstractNumId w:val="57"/>
  </w:num>
  <w:num w:numId="57">
    <w:abstractNumId w:val="52"/>
  </w:num>
  <w:num w:numId="58">
    <w:abstractNumId w:val="28"/>
  </w:num>
  <w:num w:numId="59">
    <w:abstractNumId w:val="47"/>
  </w:num>
  <w:num w:numId="60">
    <w:abstractNumId w:val="15"/>
  </w:num>
  <w:num w:numId="61">
    <w:abstractNumId w:val="58"/>
  </w:num>
  <w:num w:numId="6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hael Maciolek">
    <w15:presenceInfo w15:providerId="AD" w15:userId="S-1-5-21-3342024681-333314647-251681998-28559"/>
  </w15:person>
  <w15:person w15:author="Lang, Douglass [TREAS]">
    <w15:presenceInfo w15:providerId="AD" w15:userId="S-1-5-21-3342024681-333314647-251681998-32787"/>
  </w15:person>
  <w15:person w15:author="Santiago, Sara [DOH]">
    <w15:presenceInfo w15:providerId="AD" w15:userId="S::sara.santiago@doh.nj.gov::3f7ade49-1897-4175-bdd5-7ea97575cf3e"/>
  </w15:person>
  <w15:person w15:author="Douglass Lang">
    <w15:presenceInfo w15:providerId="AD" w15:userId="S-1-5-21-3342024681-333314647-251681998-327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enforcement="1" w:cryptProviderType="rsaAES" w:cryptAlgorithmClass="hash" w:cryptAlgorithmType="typeAny" w:cryptAlgorithmSid="14" w:cryptSpinCount="100000" w:hash="s+KTILpGW5oX2LzvZ6ggTNqF2yfcUkJ6kFLvL+NuULrXn/DpMzwBA8VpeNborZxQt7dYGqza4kevJcOMJ7h7nA==" w:salt="jMp2PA2SIGCqfZ82zp6SW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AA3"/>
    <w:rsid w:val="00011B9C"/>
    <w:rsid w:val="0001327F"/>
    <w:rsid w:val="00013507"/>
    <w:rsid w:val="000148CB"/>
    <w:rsid w:val="0001505D"/>
    <w:rsid w:val="0001690C"/>
    <w:rsid w:val="00020271"/>
    <w:rsid w:val="000244B2"/>
    <w:rsid w:val="0002456C"/>
    <w:rsid w:val="00024809"/>
    <w:rsid w:val="000313F9"/>
    <w:rsid w:val="00032B1F"/>
    <w:rsid w:val="00033455"/>
    <w:rsid w:val="00034089"/>
    <w:rsid w:val="00035132"/>
    <w:rsid w:val="00036F4E"/>
    <w:rsid w:val="00041967"/>
    <w:rsid w:val="00044269"/>
    <w:rsid w:val="000459D7"/>
    <w:rsid w:val="00046536"/>
    <w:rsid w:val="00046FA9"/>
    <w:rsid w:val="0004713B"/>
    <w:rsid w:val="00050759"/>
    <w:rsid w:val="00050BD8"/>
    <w:rsid w:val="000541C8"/>
    <w:rsid w:val="00054C5A"/>
    <w:rsid w:val="000563D5"/>
    <w:rsid w:val="000565A8"/>
    <w:rsid w:val="00056BF7"/>
    <w:rsid w:val="000602D9"/>
    <w:rsid w:val="000607BB"/>
    <w:rsid w:val="00060BEB"/>
    <w:rsid w:val="00066A5C"/>
    <w:rsid w:val="00067053"/>
    <w:rsid w:val="0006741D"/>
    <w:rsid w:val="00067563"/>
    <w:rsid w:val="00072FA7"/>
    <w:rsid w:val="000732D0"/>
    <w:rsid w:val="00073F8E"/>
    <w:rsid w:val="00074F4F"/>
    <w:rsid w:val="00075C47"/>
    <w:rsid w:val="00082A26"/>
    <w:rsid w:val="000830E9"/>
    <w:rsid w:val="000959D6"/>
    <w:rsid w:val="00095E0B"/>
    <w:rsid w:val="000963DB"/>
    <w:rsid w:val="00096BA7"/>
    <w:rsid w:val="000970DB"/>
    <w:rsid w:val="0009795D"/>
    <w:rsid w:val="000A3977"/>
    <w:rsid w:val="000A3C0B"/>
    <w:rsid w:val="000A4687"/>
    <w:rsid w:val="000A5A80"/>
    <w:rsid w:val="000A70B9"/>
    <w:rsid w:val="000A77B8"/>
    <w:rsid w:val="000B01C2"/>
    <w:rsid w:val="000C099D"/>
    <w:rsid w:val="000C46D0"/>
    <w:rsid w:val="000C5B6E"/>
    <w:rsid w:val="000C6C7F"/>
    <w:rsid w:val="000C7597"/>
    <w:rsid w:val="000C7830"/>
    <w:rsid w:val="000C7AC1"/>
    <w:rsid w:val="000D15D5"/>
    <w:rsid w:val="000D2FC0"/>
    <w:rsid w:val="000D512C"/>
    <w:rsid w:val="000D612E"/>
    <w:rsid w:val="000D6356"/>
    <w:rsid w:val="000D69C7"/>
    <w:rsid w:val="000D77E2"/>
    <w:rsid w:val="000E0755"/>
    <w:rsid w:val="000E1B07"/>
    <w:rsid w:val="000E3211"/>
    <w:rsid w:val="000E66B0"/>
    <w:rsid w:val="000F171C"/>
    <w:rsid w:val="000F622D"/>
    <w:rsid w:val="000F6EBC"/>
    <w:rsid w:val="000F7243"/>
    <w:rsid w:val="000F749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1E1"/>
    <w:rsid w:val="001176F6"/>
    <w:rsid w:val="00117D1A"/>
    <w:rsid w:val="001213DC"/>
    <w:rsid w:val="00123D68"/>
    <w:rsid w:val="00125A0E"/>
    <w:rsid w:val="00132A8B"/>
    <w:rsid w:val="00132EEF"/>
    <w:rsid w:val="001360E3"/>
    <w:rsid w:val="0014246A"/>
    <w:rsid w:val="00146BD7"/>
    <w:rsid w:val="001478A2"/>
    <w:rsid w:val="00152F3D"/>
    <w:rsid w:val="00153130"/>
    <w:rsid w:val="0015333E"/>
    <w:rsid w:val="00157BCD"/>
    <w:rsid w:val="00157E6D"/>
    <w:rsid w:val="00160DFF"/>
    <w:rsid w:val="0016164E"/>
    <w:rsid w:val="00161F4D"/>
    <w:rsid w:val="001620BB"/>
    <w:rsid w:val="00163BB8"/>
    <w:rsid w:val="001660C6"/>
    <w:rsid w:val="00166271"/>
    <w:rsid w:val="00167532"/>
    <w:rsid w:val="001705E0"/>
    <w:rsid w:val="00170A76"/>
    <w:rsid w:val="00170A79"/>
    <w:rsid w:val="001711E9"/>
    <w:rsid w:val="00181733"/>
    <w:rsid w:val="00181B7D"/>
    <w:rsid w:val="00184A89"/>
    <w:rsid w:val="00186908"/>
    <w:rsid w:val="001906C0"/>
    <w:rsid w:val="001942F7"/>
    <w:rsid w:val="001964A1"/>
    <w:rsid w:val="001A13F5"/>
    <w:rsid w:val="001A1C51"/>
    <w:rsid w:val="001A72EC"/>
    <w:rsid w:val="001A7A4C"/>
    <w:rsid w:val="001B11B3"/>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BD3"/>
    <w:rsid w:val="001D2E3A"/>
    <w:rsid w:val="001D6002"/>
    <w:rsid w:val="001D60AB"/>
    <w:rsid w:val="001E1903"/>
    <w:rsid w:val="001E4260"/>
    <w:rsid w:val="001E5A3A"/>
    <w:rsid w:val="001E5B05"/>
    <w:rsid w:val="001E715F"/>
    <w:rsid w:val="001E7F93"/>
    <w:rsid w:val="001F091D"/>
    <w:rsid w:val="001F0F3C"/>
    <w:rsid w:val="001F2461"/>
    <w:rsid w:val="001F2767"/>
    <w:rsid w:val="001F3123"/>
    <w:rsid w:val="001F593E"/>
    <w:rsid w:val="001F6718"/>
    <w:rsid w:val="001F68FF"/>
    <w:rsid w:val="00200367"/>
    <w:rsid w:val="0020262D"/>
    <w:rsid w:val="0020345B"/>
    <w:rsid w:val="00204AD8"/>
    <w:rsid w:val="00204D6C"/>
    <w:rsid w:val="00211E08"/>
    <w:rsid w:val="002123BF"/>
    <w:rsid w:val="0021272C"/>
    <w:rsid w:val="00212AF9"/>
    <w:rsid w:val="002132BB"/>
    <w:rsid w:val="00215B25"/>
    <w:rsid w:val="00215F20"/>
    <w:rsid w:val="0021726C"/>
    <w:rsid w:val="00217829"/>
    <w:rsid w:val="00220227"/>
    <w:rsid w:val="0022118D"/>
    <w:rsid w:val="002229E4"/>
    <w:rsid w:val="00223482"/>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5AA6"/>
    <w:rsid w:val="002473D4"/>
    <w:rsid w:val="00250832"/>
    <w:rsid w:val="0025084F"/>
    <w:rsid w:val="002523FA"/>
    <w:rsid w:val="002537DF"/>
    <w:rsid w:val="00255BAA"/>
    <w:rsid w:val="00255C6A"/>
    <w:rsid w:val="002627DA"/>
    <w:rsid w:val="00264C74"/>
    <w:rsid w:val="00265729"/>
    <w:rsid w:val="002662C1"/>
    <w:rsid w:val="00266B09"/>
    <w:rsid w:val="002674F2"/>
    <w:rsid w:val="002675E1"/>
    <w:rsid w:val="002736A5"/>
    <w:rsid w:val="00273B92"/>
    <w:rsid w:val="002740A3"/>
    <w:rsid w:val="002743B6"/>
    <w:rsid w:val="00274F6D"/>
    <w:rsid w:val="00276253"/>
    <w:rsid w:val="00277262"/>
    <w:rsid w:val="002779F6"/>
    <w:rsid w:val="0028147B"/>
    <w:rsid w:val="00281D8D"/>
    <w:rsid w:val="002856A0"/>
    <w:rsid w:val="00286085"/>
    <w:rsid w:val="002860F9"/>
    <w:rsid w:val="002872F7"/>
    <w:rsid w:val="00291060"/>
    <w:rsid w:val="00294583"/>
    <w:rsid w:val="00294EF5"/>
    <w:rsid w:val="00296B75"/>
    <w:rsid w:val="002A138A"/>
    <w:rsid w:val="002A5595"/>
    <w:rsid w:val="002A5C1B"/>
    <w:rsid w:val="002A5F51"/>
    <w:rsid w:val="002A6060"/>
    <w:rsid w:val="002A65F4"/>
    <w:rsid w:val="002B43F4"/>
    <w:rsid w:val="002B6CDA"/>
    <w:rsid w:val="002C151A"/>
    <w:rsid w:val="002C2083"/>
    <w:rsid w:val="002C4BE7"/>
    <w:rsid w:val="002C7C97"/>
    <w:rsid w:val="002D0071"/>
    <w:rsid w:val="002D1398"/>
    <w:rsid w:val="002D1D14"/>
    <w:rsid w:val="002D2D5D"/>
    <w:rsid w:val="002D698C"/>
    <w:rsid w:val="002D753E"/>
    <w:rsid w:val="002E0E58"/>
    <w:rsid w:val="002E145D"/>
    <w:rsid w:val="002E16B7"/>
    <w:rsid w:val="002E1879"/>
    <w:rsid w:val="002E1BDF"/>
    <w:rsid w:val="002E5950"/>
    <w:rsid w:val="002E6903"/>
    <w:rsid w:val="002E6F61"/>
    <w:rsid w:val="002E7BA8"/>
    <w:rsid w:val="002F0BF7"/>
    <w:rsid w:val="002F13C0"/>
    <w:rsid w:val="002F1B76"/>
    <w:rsid w:val="002F27ED"/>
    <w:rsid w:val="002F2A39"/>
    <w:rsid w:val="002F3439"/>
    <w:rsid w:val="00300C9C"/>
    <w:rsid w:val="00302A96"/>
    <w:rsid w:val="0030344B"/>
    <w:rsid w:val="003056B4"/>
    <w:rsid w:val="0030699B"/>
    <w:rsid w:val="0030798A"/>
    <w:rsid w:val="003132FD"/>
    <w:rsid w:val="003164C9"/>
    <w:rsid w:val="0031667D"/>
    <w:rsid w:val="0032149D"/>
    <w:rsid w:val="0032172C"/>
    <w:rsid w:val="00321A28"/>
    <w:rsid w:val="0032225B"/>
    <w:rsid w:val="00326090"/>
    <w:rsid w:val="0032624A"/>
    <w:rsid w:val="00330837"/>
    <w:rsid w:val="00330D9E"/>
    <w:rsid w:val="00331B97"/>
    <w:rsid w:val="00332234"/>
    <w:rsid w:val="00332CC3"/>
    <w:rsid w:val="00333686"/>
    <w:rsid w:val="003400B4"/>
    <w:rsid w:val="003409AE"/>
    <w:rsid w:val="0034517D"/>
    <w:rsid w:val="00345ED0"/>
    <w:rsid w:val="00350864"/>
    <w:rsid w:val="00352A07"/>
    <w:rsid w:val="00352B24"/>
    <w:rsid w:val="00353055"/>
    <w:rsid w:val="003537AC"/>
    <w:rsid w:val="00354595"/>
    <w:rsid w:val="00360BCE"/>
    <w:rsid w:val="003613AC"/>
    <w:rsid w:val="00361995"/>
    <w:rsid w:val="00362037"/>
    <w:rsid w:val="0036243C"/>
    <w:rsid w:val="00365497"/>
    <w:rsid w:val="00365D98"/>
    <w:rsid w:val="0036699A"/>
    <w:rsid w:val="00371A7B"/>
    <w:rsid w:val="003726FB"/>
    <w:rsid w:val="00372CBA"/>
    <w:rsid w:val="00374A9C"/>
    <w:rsid w:val="00376008"/>
    <w:rsid w:val="0037697F"/>
    <w:rsid w:val="00376BB0"/>
    <w:rsid w:val="00376FA7"/>
    <w:rsid w:val="00380817"/>
    <w:rsid w:val="00381D85"/>
    <w:rsid w:val="00383444"/>
    <w:rsid w:val="00390BE6"/>
    <w:rsid w:val="00391323"/>
    <w:rsid w:val="00391858"/>
    <w:rsid w:val="00391A5E"/>
    <w:rsid w:val="00391E5C"/>
    <w:rsid w:val="00392451"/>
    <w:rsid w:val="00394A82"/>
    <w:rsid w:val="00395361"/>
    <w:rsid w:val="00395E51"/>
    <w:rsid w:val="00396133"/>
    <w:rsid w:val="00396329"/>
    <w:rsid w:val="003968BF"/>
    <w:rsid w:val="00396ABD"/>
    <w:rsid w:val="00396F86"/>
    <w:rsid w:val="00397347"/>
    <w:rsid w:val="003A12F1"/>
    <w:rsid w:val="003A4B84"/>
    <w:rsid w:val="003A50AA"/>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6331"/>
    <w:rsid w:val="003D6453"/>
    <w:rsid w:val="003D6526"/>
    <w:rsid w:val="003D6637"/>
    <w:rsid w:val="003D6CF5"/>
    <w:rsid w:val="003D787E"/>
    <w:rsid w:val="003E002C"/>
    <w:rsid w:val="003E022F"/>
    <w:rsid w:val="003E076C"/>
    <w:rsid w:val="003E1CFA"/>
    <w:rsid w:val="003E1E78"/>
    <w:rsid w:val="003E33B3"/>
    <w:rsid w:val="003E61D0"/>
    <w:rsid w:val="003E62DE"/>
    <w:rsid w:val="003E73E8"/>
    <w:rsid w:val="003F131A"/>
    <w:rsid w:val="003F1F35"/>
    <w:rsid w:val="003F2F8C"/>
    <w:rsid w:val="003F339C"/>
    <w:rsid w:val="003F3565"/>
    <w:rsid w:val="003F3695"/>
    <w:rsid w:val="003F3773"/>
    <w:rsid w:val="003F3C3A"/>
    <w:rsid w:val="003F4975"/>
    <w:rsid w:val="003F51A7"/>
    <w:rsid w:val="00400053"/>
    <w:rsid w:val="00405669"/>
    <w:rsid w:val="00406F67"/>
    <w:rsid w:val="004079F7"/>
    <w:rsid w:val="004125EF"/>
    <w:rsid w:val="00414A45"/>
    <w:rsid w:val="00425D2E"/>
    <w:rsid w:val="00426719"/>
    <w:rsid w:val="00426F40"/>
    <w:rsid w:val="00432B30"/>
    <w:rsid w:val="00434E20"/>
    <w:rsid w:val="00435690"/>
    <w:rsid w:val="004359D3"/>
    <w:rsid w:val="00436CAD"/>
    <w:rsid w:val="00437D47"/>
    <w:rsid w:val="004413AA"/>
    <w:rsid w:val="00443BC8"/>
    <w:rsid w:val="00444531"/>
    <w:rsid w:val="00444AFC"/>
    <w:rsid w:val="004500E4"/>
    <w:rsid w:val="00450F5B"/>
    <w:rsid w:val="004545FC"/>
    <w:rsid w:val="00454B0A"/>
    <w:rsid w:val="00456D71"/>
    <w:rsid w:val="0045727F"/>
    <w:rsid w:val="00460DAB"/>
    <w:rsid w:val="004621BA"/>
    <w:rsid w:val="00462CBA"/>
    <w:rsid w:val="004636B8"/>
    <w:rsid w:val="00465C77"/>
    <w:rsid w:val="00467C26"/>
    <w:rsid w:val="00471DDB"/>
    <w:rsid w:val="0047619E"/>
    <w:rsid w:val="00477A75"/>
    <w:rsid w:val="00477FD4"/>
    <w:rsid w:val="00482A81"/>
    <w:rsid w:val="00483BB6"/>
    <w:rsid w:val="004849C2"/>
    <w:rsid w:val="0048643F"/>
    <w:rsid w:val="004873FB"/>
    <w:rsid w:val="00487F38"/>
    <w:rsid w:val="00490292"/>
    <w:rsid w:val="00492732"/>
    <w:rsid w:val="004935DF"/>
    <w:rsid w:val="004949B6"/>
    <w:rsid w:val="00497542"/>
    <w:rsid w:val="004A085A"/>
    <w:rsid w:val="004A1087"/>
    <w:rsid w:val="004A15EF"/>
    <w:rsid w:val="004A291C"/>
    <w:rsid w:val="004A2D41"/>
    <w:rsid w:val="004A4C92"/>
    <w:rsid w:val="004A4D37"/>
    <w:rsid w:val="004A6818"/>
    <w:rsid w:val="004B0095"/>
    <w:rsid w:val="004B110C"/>
    <w:rsid w:val="004B186B"/>
    <w:rsid w:val="004C08F4"/>
    <w:rsid w:val="004C3E07"/>
    <w:rsid w:val="004C4702"/>
    <w:rsid w:val="004C4836"/>
    <w:rsid w:val="004C5F3E"/>
    <w:rsid w:val="004C742A"/>
    <w:rsid w:val="004D38F7"/>
    <w:rsid w:val="004D3B27"/>
    <w:rsid w:val="004D618C"/>
    <w:rsid w:val="004D7B22"/>
    <w:rsid w:val="004E0254"/>
    <w:rsid w:val="004E2C63"/>
    <w:rsid w:val="004E3DC8"/>
    <w:rsid w:val="004E505C"/>
    <w:rsid w:val="004E57F0"/>
    <w:rsid w:val="004E5B4D"/>
    <w:rsid w:val="004F0437"/>
    <w:rsid w:val="004F0565"/>
    <w:rsid w:val="004F1510"/>
    <w:rsid w:val="004F2188"/>
    <w:rsid w:val="004F2F97"/>
    <w:rsid w:val="004F319E"/>
    <w:rsid w:val="004F336A"/>
    <w:rsid w:val="004F4EE1"/>
    <w:rsid w:val="004F6B79"/>
    <w:rsid w:val="004F6BC7"/>
    <w:rsid w:val="004F72AA"/>
    <w:rsid w:val="005016A2"/>
    <w:rsid w:val="005019FC"/>
    <w:rsid w:val="00502399"/>
    <w:rsid w:val="005034F5"/>
    <w:rsid w:val="00503C85"/>
    <w:rsid w:val="00503D94"/>
    <w:rsid w:val="00506930"/>
    <w:rsid w:val="00507FB3"/>
    <w:rsid w:val="0051059C"/>
    <w:rsid w:val="00512D9E"/>
    <w:rsid w:val="005155B8"/>
    <w:rsid w:val="00517503"/>
    <w:rsid w:val="0052057D"/>
    <w:rsid w:val="00520770"/>
    <w:rsid w:val="0052240F"/>
    <w:rsid w:val="00522D36"/>
    <w:rsid w:val="00523121"/>
    <w:rsid w:val="00526FC0"/>
    <w:rsid w:val="0052A550"/>
    <w:rsid w:val="00530280"/>
    <w:rsid w:val="00530299"/>
    <w:rsid w:val="00533293"/>
    <w:rsid w:val="0054121A"/>
    <w:rsid w:val="00542C70"/>
    <w:rsid w:val="005437C8"/>
    <w:rsid w:val="00544A36"/>
    <w:rsid w:val="00544A6A"/>
    <w:rsid w:val="0054546A"/>
    <w:rsid w:val="005456EF"/>
    <w:rsid w:val="00546051"/>
    <w:rsid w:val="005461D0"/>
    <w:rsid w:val="005466EA"/>
    <w:rsid w:val="00546764"/>
    <w:rsid w:val="00547E5A"/>
    <w:rsid w:val="005500D6"/>
    <w:rsid w:val="00550416"/>
    <w:rsid w:val="00552A14"/>
    <w:rsid w:val="00552D8D"/>
    <w:rsid w:val="00553613"/>
    <w:rsid w:val="00554FDA"/>
    <w:rsid w:val="005570FC"/>
    <w:rsid w:val="005572A2"/>
    <w:rsid w:val="00560C28"/>
    <w:rsid w:val="0056153A"/>
    <w:rsid w:val="0056319F"/>
    <w:rsid w:val="00565290"/>
    <w:rsid w:val="005654E3"/>
    <w:rsid w:val="00565E6E"/>
    <w:rsid w:val="00570983"/>
    <w:rsid w:val="00573B7D"/>
    <w:rsid w:val="00575321"/>
    <w:rsid w:val="00577243"/>
    <w:rsid w:val="00582315"/>
    <w:rsid w:val="00585394"/>
    <w:rsid w:val="0058601B"/>
    <w:rsid w:val="00586E31"/>
    <w:rsid w:val="00586EB9"/>
    <w:rsid w:val="0059180A"/>
    <w:rsid w:val="00591CAE"/>
    <w:rsid w:val="0059200D"/>
    <w:rsid w:val="00594628"/>
    <w:rsid w:val="005A3793"/>
    <w:rsid w:val="005A44F5"/>
    <w:rsid w:val="005A5F18"/>
    <w:rsid w:val="005B0458"/>
    <w:rsid w:val="005B64E8"/>
    <w:rsid w:val="005B6B64"/>
    <w:rsid w:val="005B743F"/>
    <w:rsid w:val="005C0AF4"/>
    <w:rsid w:val="005C1CA5"/>
    <w:rsid w:val="005C31CA"/>
    <w:rsid w:val="005C517F"/>
    <w:rsid w:val="005C55B5"/>
    <w:rsid w:val="005C5FCE"/>
    <w:rsid w:val="005D009B"/>
    <w:rsid w:val="005D0F5E"/>
    <w:rsid w:val="005D2F1E"/>
    <w:rsid w:val="005D30A3"/>
    <w:rsid w:val="005D580E"/>
    <w:rsid w:val="005D62FD"/>
    <w:rsid w:val="005E05E7"/>
    <w:rsid w:val="005E2AA5"/>
    <w:rsid w:val="005E3505"/>
    <w:rsid w:val="005E357D"/>
    <w:rsid w:val="005E39C8"/>
    <w:rsid w:val="005E4AD3"/>
    <w:rsid w:val="005E74DC"/>
    <w:rsid w:val="005E7E76"/>
    <w:rsid w:val="005F3BC6"/>
    <w:rsid w:val="005F52E2"/>
    <w:rsid w:val="005F7A6E"/>
    <w:rsid w:val="00604089"/>
    <w:rsid w:val="00606FAA"/>
    <w:rsid w:val="00610271"/>
    <w:rsid w:val="0061183A"/>
    <w:rsid w:val="00612146"/>
    <w:rsid w:val="00612232"/>
    <w:rsid w:val="006139A9"/>
    <w:rsid w:val="00616400"/>
    <w:rsid w:val="00622E7E"/>
    <w:rsid w:val="00623441"/>
    <w:rsid w:val="00624043"/>
    <w:rsid w:val="006244DC"/>
    <w:rsid w:val="00624501"/>
    <w:rsid w:val="006246E5"/>
    <w:rsid w:val="00625EDF"/>
    <w:rsid w:val="00626D8A"/>
    <w:rsid w:val="006302C4"/>
    <w:rsid w:val="0063053A"/>
    <w:rsid w:val="00630FF8"/>
    <w:rsid w:val="00633162"/>
    <w:rsid w:val="00633701"/>
    <w:rsid w:val="00642C5A"/>
    <w:rsid w:val="00643FBA"/>
    <w:rsid w:val="00644E44"/>
    <w:rsid w:val="00645251"/>
    <w:rsid w:val="00645F64"/>
    <w:rsid w:val="00646123"/>
    <w:rsid w:val="00653C82"/>
    <w:rsid w:val="00655702"/>
    <w:rsid w:val="00655977"/>
    <w:rsid w:val="0065750C"/>
    <w:rsid w:val="006601D2"/>
    <w:rsid w:val="00663C9F"/>
    <w:rsid w:val="0066492E"/>
    <w:rsid w:val="006662F8"/>
    <w:rsid w:val="0066693E"/>
    <w:rsid w:val="006674D8"/>
    <w:rsid w:val="006710EB"/>
    <w:rsid w:val="00672E40"/>
    <w:rsid w:val="006743FE"/>
    <w:rsid w:val="00676088"/>
    <w:rsid w:val="00680577"/>
    <w:rsid w:val="006819CB"/>
    <w:rsid w:val="00683823"/>
    <w:rsid w:val="00685B17"/>
    <w:rsid w:val="006865B8"/>
    <w:rsid w:val="00687EF3"/>
    <w:rsid w:val="0069099D"/>
    <w:rsid w:val="00692445"/>
    <w:rsid w:val="00692E80"/>
    <w:rsid w:val="00696B8C"/>
    <w:rsid w:val="00697795"/>
    <w:rsid w:val="006A2FB6"/>
    <w:rsid w:val="006A6657"/>
    <w:rsid w:val="006A76CC"/>
    <w:rsid w:val="006A7FA4"/>
    <w:rsid w:val="006B22B8"/>
    <w:rsid w:val="006B3897"/>
    <w:rsid w:val="006B53DF"/>
    <w:rsid w:val="006B6398"/>
    <w:rsid w:val="006B71A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0DA"/>
    <w:rsid w:val="006E71D6"/>
    <w:rsid w:val="006E7632"/>
    <w:rsid w:val="006F0257"/>
    <w:rsid w:val="006F17E2"/>
    <w:rsid w:val="006F1C4F"/>
    <w:rsid w:val="006F2AC5"/>
    <w:rsid w:val="006F37A1"/>
    <w:rsid w:val="006F6873"/>
    <w:rsid w:val="006F690B"/>
    <w:rsid w:val="006F78D7"/>
    <w:rsid w:val="00700827"/>
    <w:rsid w:val="0070129D"/>
    <w:rsid w:val="007014F9"/>
    <w:rsid w:val="0070197D"/>
    <w:rsid w:val="00701C2F"/>
    <w:rsid w:val="00702EB9"/>
    <w:rsid w:val="00702F1E"/>
    <w:rsid w:val="00702F47"/>
    <w:rsid w:val="00702F63"/>
    <w:rsid w:val="00704081"/>
    <w:rsid w:val="00706597"/>
    <w:rsid w:val="00710051"/>
    <w:rsid w:val="00712573"/>
    <w:rsid w:val="00712650"/>
    <w:rsid w:val="00714F1B"/>
    <w:rsid w:val="007153B8"/>
    <w:rsid w:val="007156CF"/>
    <w:rsid w:val="00716F3A"/>
    <w:rsid w:val="00720B0D"/>
    <w:rsid w:val="00721862"/>
    <w:rsid w:val="00722A01"/>
    <w:rsid w:val="007234F1"/>
    <w:rsid w:val="00724B33"/>
    <w:rsid w:val="00725025"/>
    <w:rsid w:val="00725B2C"/>
    <w:rsid w:val="00725CB4"/>
    <w:rsid w:val="007261C5"/>
    <w:rsid w:val="007267E7"/>
    <w:rsid w:val="00727D0B"/>
    <w:rsid w:val="0073351F"/>
    <w:rsid w:val="007360EC"/>
    <w:rsid w:val="00736640"/>
    <w:rsid w:val="00740883"/>
    <w:rsid w:val="00742DFB"/>
    <w:rsid w:val="00743474"/>
    <w:rsid w:val="007435D0"/>
    <w:rsid w:val="00746A0D"/>
    <w:rsid w:val="00746FD1"/>
    <w:rsid w:val="007475E4"/>
    <w:rsid w:val="00750D4D"/>
    <w:rsid w:val="0075282B"/>
    <w:rsid w:val="00752CFA"/>
    <w:rsid w:val="00753F04"/>
    <w:rsid w:val="00755ADF"/>
    <w:rsid w:val="00757621"/>
    <w:rsid w:val="0076082D"/>
    <w:rsid w:val="0076107E"/>
    <w:rsid w:val="00762AE0"/>
    <w:rsid w:val="0076420E"/>
    <w:rsid w:val="007671E3"/>
    <w:rsid w:val="007675C7"/>
    <w:rsid w:val="007707C7"/>
    <w:rsid w:val="00771A9D"/>
    <w:rsid w:val="00772EB8"/>
    <w:rsid w:val="00775692"/>
    <w:rsid w:val="0077573A"/>
    <w:rsid w:val="00776F9C"/>
    <w:rsid w:val="0077778B"/>
    <w:rsid w:val="007807E2"/>
    <w:rsid w:val="007813D7"/>
    <w:rsid w:val="00781654"/>
    <w:rsid w:val="00781D9D"/>
    <w:rsid w:val="0078275D"/>
    <w:rsid w:val="00783494"/>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502F"/>
    <w:rsid w:val="007A66C7"/>
    <w:rsid w:val="007B0989"/>
    <w:rsid w:val="007B0C02"/>
    <w:rsid w:val="007B2D46"/>
    <w:rsid w:val="007B4180"/>
    <w:rsid w:val="007B532B"/>
    <w:rsid w:val="007B559E"/>
    <w:rsid w:val="007C1F46"/>
    <w:rsid w:val="007C2018"/>
    <w:rsid w:val="007C203E"/>
    <w:rsid w:val="007C3329"/>
    <w:rsid w:val="007C58BD"/>
    <w:rsid w:val="007C77F0"/>
    <w:rsid w:val="007D15C0"/>
    <w:rsid w:val="007D37F4"/>
    <w:rsid w:val="007D409A"/>
    <w:rsid w:val="007D4425"/>
    <w:rsid w:val="007D47A3"/>
    <w:rsid w:val="007D486D"/>
    <w:rsid w:val="007D6594"/>
    <w:rsid w:val="007E1D90"/>
    <w:rsid w:val="007E205F"/>
    <w:rsid w:val="007E3945"/>
    <w:rsid w:val="007E5C92"/>
    <w:rsid w:val="007E610F"/>
    <w:rsid w:val="007E77EB"/>
    <w:rsid w:val="007F00F9"/>
    <w:rsid w:val="007F4137"/>
    <w:rsid w:val="007F4620"/>
    <w:rsid w:val="007F465E"/>
    <w:rsid w:val="007F6E07"/>
    <w:rsid w:val="00802B5D"/>
    <w:rsid w:val="0080334E"/>
    <w:rsid w:val="0080343E"/>
    <w:rsid w:val="00806615"/>
    <w:rsid w:val="008140D1"/>
    <w:rsid w:val="00814FA8"/>
    <w:rsid w:val="00816ABA"/>
    <w:rsid w:val="008214BD"/>
    <w:rsid w:val="00821960"/>
    <w:rsid w:val="00822455"/>
    <w:rsid w:val="0082319F"/>
    <w:rsid w:val="008315EC"/>
    <w:rsid w:val="008319DD"/>
    <w:rsid w:val="00834D7F"/>
    <w:rsid w:val="008353D3"/>
    <w:rsid w:val="008368C5"/>
    <w:rsid w:val="00837D21"/>
    <w:rsid w:val="00837E11"/>
    <w:rsid w:val="0084189F"/>
    <w:rsid w:val="00841F5D"/>
    <w:rsid w:val="0084362C"/>
    <w:rsid w:val="00843F12"/>
    <w:rsid w:val="0084710F"/>
    <w:rsid w:val="00851021"/>
    <w:rsid w:val="00852059"/>
    <w:rsid w:val="008537F4"/>
    <w:rsid w:val="008541BB"/>
    <w:rsid w:val="00855DE0"/>
    <w:rsid w:val="008606E7"/>
    <w:rsid w:val="00860992"/>
    <w:rsid w:val="00861794"/>
    <w:rsid w:val="008624C1"/>
    <w:rsid w:val="00866868"/>
    <w:rsid w:val="00866FFE"/>
    <w:rsid w:val="008713C8"/>
    <w:rsid w:val="00871B99"/>
    <w:rsid w:val="00872793"/>
    <w:rsid w:val="008730EE"/>
    <w:rsid w:val="00874C94"/>
    <w:rsid w:val="0087701E"/>
    <w:rsid w:val="00877798"/>
    <w:rsid w:val="008809F1"/>
    <w:rsid w:val="00883A69"/>
    <w:rsid w:val="00885BF8"/>
    <w:rsid w:val="00887060"/>
    <w:rsid w:val="00887D0D"/>
    <w:rsid w:val="00890465"/>
    <w:rsid w:val="00890FB8"/>
    <w:rsid w:val="00891512"/>
    <w:rsid w:val="00893B84"/>
    <w:rsid w:val="00893FD9"/>
    <w:rsid w:val="008942D4"/>
    <w:rsid w:val="00894CF3"/>
    <w:rsid w:val="008952F8"/>
    <w:rsid w:val="008955D8"/>
    <w:rsid w:val="0089746C"/>
    <w:rsid w:val="00897813"/>
    <w:rsid w:val="00897C3D"/>
    <w:rsid w:val="00897D2B"/>
    <w:rsid w:val="008A14C8"/>
    <w:rsid w:val="008A1D7E"/>
    <w:rsid w:val="008A2D53"/>
    <w:rsid w:val="008A34E9"/>
    <w:rsid w:val="008A4E55"/>
    <w:rsid w:val="008B0B36"/>
    <w:rsid w:val="008B2F41"/>
    <w:rsid w:val="008B5289"/>
    <w:rsid w:val="008B53C7"/>
    <w:rsid w:val="008B60A4"/>
    <w:rsid w:val="008C03A1"/>
    <w:rsid w:val="008C125A"/>
    <w:rsid w:val="008C188A"/>
    <w:rsid w:val="008C3D36"/>
    <w:rsid w:val="008C4AA3"/>
    <w:rsid w:val="008C506D"/>
    <w:rsid w:val="008C6093"/>
    <w:rsid w:val="008C6FAB"/>
    <w:rsid w:val="008C7606"/>
    <w:rsid w:val="008D13CC"/>
    <w:rsid w:val="008D18D7"/>
    <w:rsid w:val="008D2444"/>
    <w:rsid w:val="008D25EF"/>
    <w:rsid w:val="008D2BB5"/>
    <w:rsid w:val="008D3538"/>
    <w:rsid w:val="008D4188"/>
    <w:rsid w:val="008D44C3"/>
    <w:rsid w:val="008D5794"/>
    <w:rsid w:val="008D5F6C"/>
    <w:rsid w:val="008D69B6"/>
    <w:rsid w:val="008D7BB2"/>
    <w:rsid w:val="008E019D"/>
    <w:rsid w:val="008E1165"/>
    <w:rsid w:val="008E205F"/>
    <w:rsid w:val="008E4AE6"/>
    <w:rsid w:val="008E5760"/>
    <w:rsid w:val="008E59B6"/>
    <w:rsid w:val="008E5A26"/>
    <w:rsid w:val="008E74CB"/>
    <w:rsid w:val="008F121A"/>
    <w:rsid w:val="008F1ECA"/>
    <w:rsid w:val="008F23FA"/>
    <w:rsid w:val="008F2400"/>
    <w:rsid w:val="008F29D9"/>
    <w:rsid w:val="008F32BE"/>
    <w:rsid w:val="008F3DA3"/>
    <w:rsid w:val="008F4A38"/>
    <w:rsid w:val="008F4E34"/>
    <w:rsid w:val="008F5AB1"/>
    <w:rsid w:val="0090411B"/>
    <w:rsid w:val="009041CA"/>
    <w:rsid w:val="009048B9"/>
    <w:rsid w:val="00904931"/>
    <w:rsid w:val="00907EB7"/>
    <w:rsid w:val="00910FCC"/>
    <w:rsid w:val="00911913"/>
    <w:rsid w:val="009147D9"/>
    <w:rsid w:val="009149DA"/>
    <w:rsid w:val="00916CC8"/>
    <w:rsid w:val="00924E4D"/>
    <w:rsid w:val="00926BB7"/>
    <w:rsid w:val="009311EA"/>
    <w:rsid w:val="00932581"/>
    <w:rsid w:val="009327A3"/>
    <w:rsid w:val="00934797"/>
    <w:rsid w:val="009348C2"/>
    <w:rsid w:val="009366D4"/>
    <w:rsid w:val="00940A3F"/>
    <w:rsid w:val="009432AB"/>
    <w:rsid w:val="0094354B"/>
    <w:rsid w:val="009435C9"/>
    <w:rsid w:val="00943E83"/>
    <w:rsid w:val="009444CA"/>
    <w:rsid w:val="009448EB"/>
    <w:rsid w:val="0094685C"/>
    <w:rsid w:val="00947B5A"/>
    <w:rsid w:val="00955295"/>
    <w:rsid w:val="0095540A"/>
    <w:rsid w:val="009568C3"/>
    <w:rsid w:val="0096242F"/>
    <w:rsid w:val="00964265"/>
    <w:rsid w:val="009642E0"/>
    <w:rsid w:val="0096661F"/>
    <w:rsid w:val="009669A8"/>
    <w:rsid w:val="0096709F"/>
    <w:rsid w:val="00967524"/>
    <w:rsid w:val="009705E6"/>
    <w:rsid w:val="009710E2"/>
    <w:rsid w:val="00972E6C"/>
    <w:rsid w:val="00975069"/>
    <w:rsid w:val="009771EB"/>
    <w:rsid w:val="00980B48"/>
    <w:rsid w:val="00980E2B"/>
    <w:rsid w:val="0098189D"/>
    <w:rsid w:val="00981963"/>
    <w:rsid w:val="00982215"/>
    <w:rsid w:val="009856E7"/>
    <w:rsid w:val="00985C1F"/>
    <w:rsid w:val="00986447"/>
    <w:rsid w:val="00986D13"/>
    <w:rsid w:val="0099177E"/>
    <w:rsid w:val="00992C6F"/>
    <w:rsid w:val="00992FD6"/>
    <w:rsid w:val="00995EF5"/>
    <w:rsid w:val="009961C0"/>
    <w:rsid w:val="00997FDB"/>
    <w:rsid w:val="009A1037"/>
    <w:rsid w:val="009A196D"/>
    <w:rsid w:val="009A40C3"/>
    <w:rsid w:val="009A502A"/>
    <w:rsid w:val="009B03B9"/>
    <w:rsid w:val="009B040E"/>
    <w:rsid w:val="009B1792"/>
    <w:rsid w:val="009B1DF2"/>
    <w:rsid w:val="009B272E"/>
    <w:rsid w:val="009B2B45"/>
    <w:rsid w:val="009B2D17"/>
    <w:rsid w:val="009B32A4"/>
    <w:rsid w:val="009B36CC"/>
    <w:rsid w:val="009B4329"/>
    <w:rsid w:val="009B43F4"/>
    <w:rsid w:val="009B59BF"/>
    <w:rsid w:val="009B70DD"/>
    <w:rsid w:val="009C0BE9"/>
    <w:rsid w:val="009C2448"/>
    <w:rsid w:val="009C3A84"/>
    <w:rsid w:val="009C7D19"/>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1AF5"/>
    <w:rsid w:val="00A03810"/>
    <w:rsid w:val="00A03EE2"/>
    <w:rsid w:val="00A03F6D"/>
    <w:rsid w:val="00A040BC"/>
    <w:rsid w:val="00A04A21"/>
    <w:rsid w:val="00A055F6"/>
    <w:rsid w:val="00A115EE"/>
    <w:rsid w:val="00A1162F"/>
    <w:rsid w:val="00A11783"/>
    <w:rsid w:val="00A12B05"/>
    <w:rsid w:val="00A12D36"/>
    <w:rsid w:val="00A15A48"/>
    <w:rsid w:val="00A220CB"/>
    <w:rsid w:val="00A22446"/>
    <w:rsid w:val="00A22EDF"/>
    <w:rsid w:val="00A2322D"/>
    <w:rsid w:val="00A23804"/>
    <w:rsid w:val="00A23FF4"/>
    <w:rsid w:val="00A2406C"/>
    <w:rsid w:val="00A24216"/>
    <w:rsid w:val="00A25011"/>
    <w:rsid w:val="00A2523D"/>
    <w:rsid w:val="00A26717"/>
    <w:rsid w:val="00A32D54"/>
    <w:rsid w:val="00A3333C"/>
    <w:rsid w:val="00A35A10"/>
    <w:rsid w:val="00A36A50"/>
    <w:rsid w:val="00A4019A"/>
    <w:rsid w:val="00A40C7C"/>
    <w:rsid w:val="00A40ECF"/>
    <w:rsid w:val="00A4293F"/>
    <w:rsid w:val="00A44173"/>
    <w:rsid w:val="00A521C5"/>
    <w:rsid w:val="00A533E2"/>
    <w:rsid w:val="00A53892"/>
    <w:rsid w:val="00A546F4"/>
    <w:rsid w:val="00A54C13"/>
    <w:rsid w:val="00A55838"/>
    <w:rsid w:val="00A55AC6"/>
    <w:rsid w:val="00A56551"/>
    <w:rsid w:val="00A56A3C"/>
    <w:rsid w:val="00A56A7A"/>
    <w:rsid w:val="00A60936"/>
    <w:rsid w:val="00A60E4F"/>
    <w:rsid w:val="00A6146B"/>
    <w:rsid w:val="00A61634"/>
    <w:rsid w:val="00A61FA8"/>
    <w:rsid w:val="00A62601"/>
    <w:rsid w:val="00A62C2D"/>
    <w:rsid w:val="00A63B17"/>
    <w:rsid w:val="00A65804"/>
    <w:rsid w:val="00A660B6"/>
    <w:rsid w:val="00A66907"/>
    <w:rsid w:val="00A6721D"/>
    <w:rsid w:val="00A67A2F"/>
    <w:rsid w:val="00A73F7B"/>
    <w:rsid w:val="00A75606"/>
    <w:rsid w:val="00A76689"/>
    <w:rsid w:val="00A806C8"/>
    <w:rsid w:val="00A82297"/>
    <w:rsid w:val="00A854A4"/>
    <w:rsid w:val="00A856F2"/>
    <w:rsid w:val="00A87902"/>
    <w:rsid w:val="00A91025"/>
    <w:rsid w:val="00A916EE"/>
    <w:rsid w:val="00A91BF6"/>
    <w:rsid w:val="00A9317A"/>
    <w:rsid w:val="00A95A30"/>
    <w:rsid w:val="00A97616"/>
    <w:rsid w:val="00A97D26"/>
    <w:rsid w:val="00AA1869"/>
    <w:rsid w:val="00AA30B9"/>
    <w:rsid w:val="00AA4C78"/>
    <w:rsid w:val="00AA53AE"/>
    <w:rsid w:val="00AA634A"/>
    <w:rsid w:val="00AA7F19"/>
    <w:rsid w:val="00AA7FDA"/>
    <w:rsid w:val="00AB108B"/>
    <w:rsid w:val="00AB1DA3"/>
    <w:rsid w:val="00AB20BD"/>
    <w:rsid w:val="00AB2257"/>
    <w:rsid w:val="00AB4A11"/>
    <w:rsid w:val="00AB56FB"/>
    <w:rsid w:val="00AB6FF2"/>
    <w:rsid w:val="00AB73FD"/>
    <w:rsid w:val="00AC1B9D"/>
    <w:rsid w:val="00AC233E"/>
    <w:rsid w:val="00AC32E7"/>
    <w:rsid w:val="00AC33D1"/>
    <w:rsid w:val="00AC34EA"/>
    <w:rsid w:val="00AC383E"/>
    <w:rsid w:val="00AC4999"/>
    <w:rsid w:val="00AC62E5"/>
    <w:rsid w:val="00AC6B9E"/>
    <w:rsid w:val="00AC77B4"/>
    <w:rsid w:val="00AD00D3"/>
    <w:rsid w:val="00AD4037"/>
    <w:rsid w:val="00AD49D4"/>
    <w:rsid w:val="00AD4E22"/>
    <w:rsid w:val="00AD60D5"/>
    <w:rsid w:val="00AD753B"/>
    <w:rsid w:val="00AE15B2"/>
    <w:rsid w:val="00AE3E26"/>
    <w:rsid w:val="00AE51C7"/>
    <w:rsid w:val="00AF1CA3"/>
    <w:rsid w:val="00AF3165"/>
    <w:rsid w:val="00AF4FD4"/>
    <w:rsid w:val="00B03C77"/>
    <w:rsid w:val="00B075C2"/>
    <w:rsid w:val="00B15026"/>
    <w:rsid w:val="00B238EA"/>
    <w:rsid w:val="00B23E3B"/>
    <w:rsid w:val="00B26440"/>
    <w:rsid w:val="00B27895"/>
    <w:rsid w:val="00B279A3"/>
    <w:rsid w:val="00B30465"/>
    <w:rsid w:val="00B318A2"/>
    <w:rsid w:val="00B31B4A"/>
    <w:rsid w:val="00B320FB"/>
    <w:rsid w:val="00B32825"/>
    <w:rsid w:val="00B32AA6"/>
    <w:rsid w:val="00B349AC"/>
    <w:rsid w:val="00B35353"/>
    <w:rsid w:val="00B35825"/>
    <w:rsid w:val="00B35EE6"/>
    <w:rsid w:val="00B41659"/>
    <w:rsid w:val="00B41B36"/>
    <w:rsid w:val="00B41D37"/>
    <w:rsid w:val="00B43D00"/>
    <w:rsid w:val="00B44D90"/>
    <w:rsid w:val="00B45C8C"/>
    <w:rsid w:val="00B55EE8"/>
    <w:rsid w:val="00B56C57"/>
    <w:rsid w:val="00B56DAE"/>
    <w:rsid w:val="00B57F48"/>
    <w:rsid w:val="00B61D26"/>
    <w:rsid w:val="00B652F1"/>
    <w:rsid w:val="00B703A3"/>
    <w:rsid w:val="00B7187C"/>
    <w:rsid w:val="00B736BD"/>
    <w:rsid w:val="00B75630"/>
    <w:rsid w:val="00B76DEF"/>
    <w:rsid w:val="00B77086"/>
    <w:rsid w:val="00B773DE"/>
    <w:rsid w:val="00B80225"/>
    <w:rsid w:val="00B80825"/>
    <w:rsid w:val="00B81873"/>
    <w:rsid w:val="00B84DAF"/>
    <w:rsid w:val="00B85391"/>
    <w:rsid w:val="00B85439"/>
    <w:rsid w:val="00B86D69"/>
    <w:rsid w:val="00B927F1"/>
    <w:rsid w:val="00B94545"/>
    <w:rsid w:val="00B94D77"/>
    <w:rsid w:val="00B96052"/>
    <w:rsid w:val="00B972A8"/>
    <w:rsid w:val="00B97D5B"/>
    <w:rsid w:val="00BA1513"/>
    <w:rsid w:val="00BA1A5D"/>
    <w:rsid w:val="00BA57CE"/>
    <w:rsid w:val="00BA68B8"/>
    <w:rsid w:val="00BA799A"/>
    <w:rsid w:val="00BB085C"/>
    <w:rsid w:val="00BB0EDB"/>
    <w:rsid w:val="00BB675D"/>
    <w:rsid w:val="00BB6D75"/>
    <w:rsid w:val="00BC03DD"/>
    <w:rsid w:val="00BC0F2E"/>
    <w:rsid w:val="00BC4BD6"/>
    <w:rsid w:val="00BC555A"/>
    <w:rsid w:val="00BC57DE"/>
    <w:rsid w:val="00BC7E38"/>
    <w:rsid w:val="00BD09C3"/>
    <w:rsid w:val="00BD32F8"/>
    <w:rsid w:val="00BD3549"/>
    <w:rsid w:val="00BD4160"/>
    <w:rsid w:val="00BD52DB"/>
    <w:rsid w:val="00BD6623"/>
    <w:rsid w:val="00BE16EF"/>
    <w:rsid w:val="00BE55AE"/>
    <w:rsid w:val="00BE5E13"/>
    <w:rsid w:val="00BE7FF3"/>
    <w:rsid w:val="00BF0694"/>
    <w:rsid w:val="00BF187D"/>
    <w:rsid w:val="00BF1D97"/>
    <w:rsid w:val="00BF388A"/>
    <w:rsid w:val="00BF3C8C"/>
    <w:rsid w:val="00BF44CA"/>
    <w:rsid w:val="00BF6A8D"/>
    <w:rsid w:val="00BF7D14"/>
    <w:rsid w:val="00C01E2A"/>
    <w:rsid w:val="00C02696"/>
    <w:rsid w:val="00C032B0"/>
    <w:rsid w:val="00C03E90"/>
    <w:rsid w:val="00C041FC"/>
    <w:rsid w:val="00C10287"/>
    <w:rsid w:val="00C11E9E"/>
    <w:rsid w:val="00C1271B"/>
    <w:rsid w:val="00C12E08"/>
    <w:rsid w:val="00C131C6"/>
    <w:rsid w:val="00C13380"/>
    <w:rsid w:val="00C13CFC"/>
    <w:rsid w:val="00C14053"/>
    <w:rsid w:val="00C14356"/>
    <w:rsid w:val="00C14686"/>
    <w:rsid w:val="00C175BD"/>
    <w:rsid w:val="00C2029D"/>
    <w:rsid w:val="00C203BB"/>
    <w:rsid w:val="00C21963"/>
    <w:rsid w:val="00C227F3"/>
    <w:rsid w:val="00C3025B"/>
    <w:rsid w:val="00C3060E"/>
    <w:rsid w:val="00C31125"/>
    <w:rsid w:val="00C322E5"/>
    <w:rsid w:val="00C32D6D"/>
    <w:rsid w:val="00C33791"/>
    <w:rsid w:val="00C35924"/>
    <w:rsid w:val="00C36540"/>
    <w:rsid w:val="00C375B5"/>
    <w:rsid w:val="00C413D5"/>
    <w:rsid w:val="00C414FA"/>
    <w:rsid w:val="00C42A1A"/>
    <w:rsid w:val="00C42EAB"/>
    <w:rsid w:val="00C433E9"/>
    <w:rsid w:val="00C44906"/>
    <w:rsid w:val="00C46301"/>
    <w:rsid w:val="00C51684"/>
    <w:rsid w:val="00C5259D"/>
    <w:rsid w:val="00C57798"/>
    <w:rsid w:val="00C61FA1"/>
    <w:rsid w:val="00C621D9"/>
    <w:rsid w:val="00C625D9"/>
    <w:rsid w:val="00C670EA"/>
    <w:rsid w:val="00C67B7F"/>
    <w:rsid w:val="00C67C42"/>
    <w:rsid w:val="00C709EC"/>
    <w:rsid w:val="00C7197E"/>
    <w:rsid w:val="00C722F7"/>
    <w:rsid w:val="00C72809"/>
    <w:rsid w:val="00C739DC"/>
    <w:rsid w:val="00C7470B"/>
    <w:rsid w:val="00C761A4"/>
    <w:rsid w:val="00C764C1"/>
    <w:rsid w:val="00C7694C"/>
    <w:rsid w:val="00C777A4"/>
    <w:rsid w:val="00C83388"/>
    <w:rsid w:val="00C850BD"/>
    <w:rsid w:val="00C8535A"/>
    <w:rsid w:val="00C8581F"/>
    <w:rsid w:val="00C86839"/>
    <w:rsid w:val="00C8747C"/>
    <w:rsid w:val="00C921E3"/>
    <w:rsid w:val="00C9267A"/>
    <w:rsid w:val="00C94360"/>
    <w:rsid w:val="00C943D1"/>
    <w:rsid w:val="00C95B6E"/>
    <w:rsid w:val="00C960E8"/>
    <w:rsid w:val="00CA1963"/>
    <w:rsid w:val="00CA432A"/>
    <w:rsid w:val="00CA6757"/>
    <w:rsid w:val="00CA6F5F"/>
    <w:rsid w:val="00CA786C"/>
    <w:rsid w:val="00CA7DA4"/>
    <w:rsid w:val="00CB090C"/>
    <w:rsid w:val="00CB26E8"/>
    <w:rsid w:val="00CB2F05"/>
    <w:rsid w:val="00CB63E1"/>
    <w:rsid w:val="00CC166B"/>
    <w:rsid w:val="00CC2236"/>
    <w:rsid w:val="00CC2452"/>
    <w:rsid w:val="00CC37CA"/>
    <w:rsid w:val="00CC4C3A"/>
    <w:rsid w:val="00CC6C82"/>
    <w:rsid w:val="00CC7C4F"/>
    <w:rsid w:val="00CD12AC"/>
    <w:rsid w:val="00CD1660"/>
    <w:rsid w:val="00CD199A"/>
    <w:rsid w:val="00CD233B"/>
    <w:rsid w:val="00CD2A95"/>
    <w:rsid w:val="00CD4038"/>
    <w:rsid w:val="00CD6864"/>
    <w:rsid w:val="00CD73E8"/>
    <w:rsid w:val="00CE0804"/>
    <w:rsid w:val="00CE1324"/>
    <w:rsid w:val="00CE19A1"/>
    <w:rsid w:val="00CE26C7"/>
    <w:rsid w:val="00CE3659"/>
    <w:rsid w:val="00CE3D9A"/>
    <w:rsid w:val="00CE49BC"/>
    <w:rsid w:val="00CE57BD"/>
    <w:rsid w:val="00CE7B2C"/>
    <w:rsid w:val="00CF0405"/>
    <w:rsid w:val="00CF1D8F"/>
    <w:rsid w:val="00CF1DCD"/>
    <w:rsid w:val="00CF2795"/>
    <w:rsid w:val="00CF2CF9"/>
    <w:rsid w:val="00CF3A1B"/>
    <w:rsid w:val="00CF3BBC"/>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73E"/>
    <w:rsid w:val="00D23F04"/>
    <w:rsid w:val="00D2408E"/>
    <w:rsid w:val="00D24113"/>
    <w:rsid w:val="00D24421"/>
    <w:rsid w:val="00D26B7A"/>
    <w:rsid w:val="00D3169B"/>
    <w:rsid w:val="00D33583"/>
    <w:rsid w:val="00D37D60"/>
    <w:rsid w:val="00D37E94"/>
    <w:rsid w:val="00D406D5"/>
    <w:rsid w:val="00D40C9F"/>
    <w:rsid w:val="00D41F67"/>
    <w:rsid w:val="00D422A6"/>
    <w:rsid w:val="00D43F74"/>
    <w:rsid w:val="00D447C8"/>
    <w:rsid w:val="00D44CBF"/>
    <w:rsid w:val="00D45D2F"/>
    <w:rsid w:val="00D47AEE"/>
    <w:rsid w:val="00D47C74"/>
    <w:rsid w:val="00D5504E"/>
    <w:rsid w:val="00D5658B"/>
    <w:rsid w:val="00D565EF"/>
    <w:rsid w:val="00D568C4"/>
    <w:rsid w:val="00D577C6"/>
    <w:rsid w:val="00D6277B"/>
    <w:rsid w:val="00D641E3"/>
    <w:rsid w:val="00D64D8B"/>
    <w:rsid w:val="00D64DE0"/>
    <w:rsid w:val="00D65B60"/>
    <w:rsid w:val="00D660FB"/>
    <w:rsid w:val="00D668A4"/>
    <w:rsid w:val="00D67291"/>
    <w:rsid w:val="00D673F3"/>
    <w:rsid w:val="00D705C6"/>
    <w:rsid w:val="00D7164F"/>
    <w:rsid w:val="00D7191A"/>
    <w:rsid w:val="00D71CE5"/>
    <w:rsid w:val="00D7371B"/>
    <w:rsid w:val="00D75E42"/>
    <w:rsid w:val="00D76C55"/>
    <w:rsid w:val="00D80958"/>
    <w:rsid w:val="00D8226E"/>
    <w:rsid w:val="00D8290A"/>
    <w:rsid w:val="00D82D40"/>
    <w:rsid w:val="00D83557"/>
    <w:rsid w:val="00D837E3"/>
    <w:rsid w:val="00D83FEA"/>
    <w:rsid w:val="00D851CF"/>
    <w:rsid w:val="00D85337"/>
    <w:rsid w:val="00D86180"/>
    <w:rsid w:val="00D861A0"/>
    <w:rsid w:val="00D87482"/>
    <w:rsid w:val="00D87C7B"/>
    <w:rsid w:val="00D921A9"/>
    <w:rsid w:val="00D93D6F"/>
    <w:rsid w:val="00D94CCF"/>
    <w:rsid w:val="00D96813"/>
    <w:rsid w:val="00DA50BE"/>
    <w:rsid w:val="00DA68FA"/>
    <w:rsid w:val="00DA6937"/>
    <w:rsid w:val="00DB05F7"/>
    <w:rsid w:val="00DB0DC6"/>
    <w:rsid w:val="00DB273A"/>
    <w:rsid w:val="00DB2B6D"/>
    <w:rsid w:val="00DB42A9"/>
    <w:rsid w:val="00DB4BBF"/>
    <w:rsid w:val="00DC3C19"/>
    <w:rsid w:val="00DC4C27"/>
    <w:rsid w:val="00DC6DBF"/>
    <w:rsid w:val="00DD0154"/>
    <w:rsid w:val="00DD01A5"/>
    <w:rsid w:val="00DD0B3E"/>
    <w:rsid w:val="00DD0BAF"/>
    <w:rsid w:val="00DD2D49"/>
    <w:rsid w:val="00DD3573"/>
    <w:rsid w:val="00DD6016"/>
    <w:rsid w:val="00DD69A4"/>
    <w:rsid w:val="00DD6D0D"/>
    <w:rsid w:val="00DD7E7E"/>
    <w:rsid w:val="00DE02CD"/>
    <w:rsid w:val="00DE17D4"/>
    <w:rsid w:val="00DE22F0"/>
    <w:rsid w:val="00DE4ED8"/>
    <w:rsid w:val="00DE5314"/>
    <w:rsid w:val="00DE6814"/>
    <w:rsid w:val="00DF05E8"/>
    <w:rsid w:val="00DF06DC"/>
    <w:rsid w:val="00DF14CA"/>
    <w:rsid w:val="00DF2FD5"/>
    <w:rsid w:val="00DF31EC"/>
    <w:rsid w:val="00DF4DFC"/>
    <w:rsid w:val="00DF5022"/>
    <w:rsid w:val="00E016CE"/>
    <w:rsid w:val="00E0524F"/>
    <w:rsid w:val="00E06E55"/>
    <w:rsid w:val="00E07DE0"/>
    <w:rsid w:val="00E116F7"/>
    <w:rsid w:val="00E13AE2"/>
    <w:rsid w:val="00E16094"/>
    <w:rsid w:val="00E20065"/>
    <w:rsid w:val="00E20BC2"/>
    <w:rsid w:val="00E20C58"/>
    <w:rsid w:val="00E21166"/>
    <w:rsid w:val="00E226C9"/>
    <w:rsid w:val="00E23811"/>
    <w:rsid w:val="00E26523"/>
    <w:rsid w:val="00E270EF"/>
    <w:rsid w:val="00E2733C"/>
    <w:rsid w:val="00E30148"/>
    <w:rsid w:val="00E31367"/>
    <w:rsid w:val="00E31A53"/>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47E06"/>
    <w:rsid w:val="00E51040"/>
    <w:rsid w:val="00E51805"/>
    <w:rsid w:val="00E526D0"/>
    <w:rsid w:val="00E536B0"/>
    <w:rsid w:val="00E56002"/>
    <w:rsid w:val="00E57C95"/>
    <w:rsid w:val="00E6153C"/>
    <w:rsid w:val="00E615F3"/>
    <w:rsid w:val="00E633A5"/>
    <w:rsid w:val="00E63DA0"/>
    <w:rsid w:val="00E64072"/>
    <w:rsid w:val="00E66AA0"/>
    <w:rsid w:val="00E67258"/>
    <w:rsid w:val="00E702B5"/>
    <w:rsid w:val="00E7132E"/>
    <w:rsid w:val="00E72943"/>
    <w:rsid w:val="00E74D81"/>
    <w:rsid w:val="00E75128"/>
    <w:rsid w:val="00E8000C"/>
    <w:rsid w:val="00E8054C"/>
    <w:rsid w:val="00E80691"/>
    <w:rsid w:val="00E81C45"/>
    <w:rsid w:val="00E8253D"/>
    <w:rsid w:val="00E84E0B"/>
    <w:rsid w:val="00E85FE6"/>
    <w:rsid w:val="00E871BC"/>
    <w:rsid w:val="00E9023E"/>
    <w:rsid w:val="00E916AA"/>
    <w:rsid w:val="00E92D9A"/>
    <w:rsid w:val="00E95DDD"/>
    <w:rsid w:val="00E96A9A"/>
    <w:rsid w:val="00EA01F0"/>
    <w:rsid w:val="00EA18CA"/>
    <w:rsid w:val="00EA2000"/>
    <w:rsid w:val="00EA5ED8"/>
    <w:rsid w:val="00EB016D"/>
    <w:rsid w:val="00EB038C"/>
    <w:rsid w:val="00EB3793"/>
    <w:rsid w:val="00EB5139"/>
    <w:rsid w:val="00EB7343"/>
    <w:rsid w:val="00EC0B62"/>
    <w:rsid w:val="00EC2779"/>
    <w:rsid w:val="00EC3B94"/>
    <w:rsid w:val="00EC4FC7"/>
    <w:rsid w:val="00EC5256"/>
    <w:rsid w:val="00EC5AC8"/>
    <w:rsid w:val="00EC6DB9"/>
    <w:rsid w:val="00EC78B7"/>
    <w:rsid w:val="00ED0249"/>
    <w:rsid w:val="00ED273D"/>
    <w:rsid w:val="00ED4D99"/>
    <w:rsid w:val="00ED5B4D"/>
    <w:rsid w:val="00ED78E2"/>
    <w:rsid w:val="00EE01BA"/>
    <w:rsid w:val="00EE370C"/>
    <w:rsid w:val="00EE6635"/>
    <w:rsid w:val="00EE6F59"/>
    <w:rsid w:val="00EF20F0"/>
    <w:rsid w:val="00EF449E"/>
    <w:rsid w:val="00EF507C"/>
    <w:rsid w:val="00F012A1"/>
    <w:rsid w:val="00F020AE"/>
    <w:rsid w:val="00F03FBC"/>
    <w:rsid w:val="00F05E5E"/>
    <w:rsid w:val="00F05EE3"/>
    <w:rsid w:val="00F06184"/>
    <w:rsid w:val="00F0704F"/>
    <w:rsid w:val="00F07C4B"/>
    <w:rsid w:val="00F107B4"/>
    <w:rsid w:val="00F116B3"/>
    <w:rsid w:val="00F12D2F"/>
    <w:rsid w:val="00F12DCA"/>
    <w:rsid w:val="00F130FF"/>
    <w:rsid w:val="00F13BE7"/>
    <w:rsid w:val="00F15D1B"/>
    <w:rsid w:val="00F165C0"/>
    <w:rsid w:val="00F16EE5"/>
    <w:rsid w:val="00F230B8"/>
    <w:rsid w:val="00F252E1"/>
    <w:rsid w:val="00F27E76"/>
    <w:rsid w:val="00F3247D"/>
    <w:rsid w:val="00F324AC"/>
    <w:rsid w:val="00F32CC3"/>
    <w:rsid w:val="00F352B3"/>
    <w:rsid w:val="00F354EE"/>
    <w:rsid w:val="00F37252"/>
    <w:rsid w:val="00F37C3A"/>
    <w:rsid w:val="00F37CA2"/>
    <w:rsid w:val="00F40B37"/>
    <w:rsid w:val="00F433FB"/>
    <w:rsid w:val="00F45F0F"/>
    <w:rsid w:val="00F45FC8"/>
    <w:rsid w:val="00F46C72"/>
    <w:rsid w:val="00F46E0A"/>
    <w:rsid w:val="00F4759A"/>
    <w:rsid w:val="00F50114"/>
    <w:rsid w:val="00F54C9C"/>
    <w:rsid w:val="00F563CC"/>
    <w:rsid w:val="00F5646E"/>
    <w:rsid w:val="00F57B0E"/>
    <w:rsid w:val="00F625D0"/>
    <w:rsid w:val="00F62D39"/>
    <w:rsid w:val="00F65126"/>
    <w:rsid w:val="00F65340"/>
    <w:rsid w:val="00F65CF9"/>
    <w:rsid w:val="00F70136"/>
    <w:rsid w:val="00F753D5"/>
    <w:rsid w:val="00F76BBE"/>
    <w:rsid w:val="00F8197A"/>
    <w:rsid w:val="00F8322F"/>
    <w:rsid w:val="00F84CD7"/>
    <w:rsid w:val="00F85C13"/>
    <w:rsid w:val="00F85D24"/>
    <w:rsid w:val="00F8680F"/>
    <w:rsid w:val="00F8742D"/>
    <w:rsid w:val="00F91784"/>
    <w:rsid w:val="00F91A62"/>
    <w:rsid w:val="00F9204A"/>
    <w:rsid w:val="00F925FD"/>
    <w:rsid w:val="00F9375D"/>
    <w:rsid w:val="00F944FD"/>
    <w:rsid w:val="00F94B27"/>
    <w:rsid w:val="00F955BC"/>
    <w:rsid w:val="00FA2B12"/>
    <w:rsid w:val="00FA75DF"/>
    <w:rsid w:val="00FA76EA"/>
    <w:rsid w:val="00FB6B30"/>
    <w:rsid w:val="00FB7EAB"/>
    <w:rsid w:val="00FC0274"/>
    <w:rsid w:val="00FC042C"/>
    <w:rsid w:val="00FC22B7"/>
    <w:rsid w:val="00FC2B2A"/>
    <w:rsid w:val="00FC44BA"/>
    <w:rsid w:val="00FC5C87"/>
    <w:rsid w:val="00FD1238"/>
    <w:rsid w:val="00FD1294"/>
    <w:rsid w:val="00FD2992"/>
    <w:rsid w:val="00FD4A3B"/>
    <w:rsid w:val="00FD639D"/>
    <w:rsid w:val="00FD7279"/>
    <w:rsid w:val="00FD78CD"/>
    <w:rsid w:val="00FD7C13"/>
    <w:rsid w:val="00FE0251"/>
    <w:rsid w:val="00FE1904"/>
    <w:rsid w:val="00FE2523"/>
    <w:rsid w:val="00FE2C0E"/>
    <w:rsid w:val="00FE382E"/>
    <w:rsid w:val="00FE4441"/>
    <w:rsid w:val="00FE4A5E"/>
    <w:rsid w:val="00FE7A77"/>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43"/>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43"/>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3"/>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3"/>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3"/>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3"/>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3"/>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553613"/>
  </w:style>
  <w:style w:type="character" w:customStyle="1" w:styleId="UnresolvedMention1">
    <w:name w:val="Unresolved Mention1"/>
    <w:basedOn w:val="DefaultParagraphFont"/>
    <w:uiPriority w:val="99"/>
    <w:semiHidden/>
    <w:unhideWhenUsed/>
    <w:rsid w:val="00142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3312">
      <w:bodyDiv w:val="1"/>
      <w:marLeft w:val="0"/>
      <w:marRight w:val="0"/>
      <w:marTop w:val="0"/>
      <w:marBottom w:val="0"/>
      <w:divBdr>
        <w:top w:val="none" w:sz="0" w:space="0" w:color="auto"/>
        <w:left w:val="none" w:sz="0" w:space="0" w:color="auto"/>
        <w:bottom w:val="none" w:sz="0" w:space="0" w:color="auto"/>
        <w:right w:val="none" w:sz="0" w:space="0" w:color="auto"/>
      </w:divBdr>
    </w:div>
    <w:div w:id="94325748">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49111256">
      <w:bodyDiv w:val="1"/>
      <w:marLeft w:val="0"/>
      <w:marRight w:val="0"/>
      <w:marTop w:val="0"/>
      <w:marBottom w:val="0"/>
      <w:divBdr>
        <w:top w:val="none" w:sz="0" w:space="0" w:color="auto"/>
        <w:left w:val="none" w:sz="0" w:space="0" w:color="auto"/>
        <w:bottom w:val="none" w:sz="0" w:space="0" w:color="auto"/>
        <w:right w:val="none" w:sz="0" w:space="0" w:color="auto"/>
      </w:divBdr>
      <w:divsChild>
        <w:div w:id="1899782084">
          <w:marLeft w:val="0"/>
          <w:marRight w:val="0"/>
          <w:marTop w:val="0"/>
          <w:marBottom w:val="90"/>
          <w:divBdr>
            <w:top w:val="none" w:sz="0" w:space="0" w:color="auto"/>
            <w:left w:val="none" w:sz="0" w:space="0" w:color="auto"/>
            <w:bottom w:val="none" w:sz="0" w:space="0" w:color="auto"/>
            <w:right w:val="none" w:sz="0" w:space="0" w:color="auto"/>
          </w:divBdr>
        </w:div>
        <w:div w:id="183373672">
          <w:marLeft w:val="0"/>
          <w:marRight w:val="0"/>
          <w:marTop w:val="0"/>
          <w:marBottom w:val="360"/>
          <w:divBdr>
            <w:top w:val="none" w:sz="0" w:space="0" w:color="auto"/>
            <w:left w:val="none" w:sz="0" w:space="0" w:color="auto"/>
            <w:bottom w:val="none" w:sz="0" w:space="0" w:color="auto"/>
            <w:right w:val="none" w:sz="0" w:space="0" w:color="auto"/>
          </w:divBdr>
        </w:div>
      </w:divsChild>
    </w:div>
    <w:div w:id="41139062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73998151">
      <w:bodyDiv w:val="1"/>
      <w:marLeft w:val="0"/>
      <w:marRight w:val="0"/>
      <w:marTop w:val="0"/>
      <w:marBottom w:val="0"/>
      <w:divBdr>
        <w:top w:val="none" w:sz="0" w:space="0" w:color="auto"/>
        <w:left w:val="none" w:sz="0" w:space="0" w:color="auto"/>
        <w:bottom w:val="none" w:sz="0" w:space="0" w:color="auto"/>
        <w:right w:val="none" w:sz="0" w:space="0" w:color="auto"/>
      </w:divBdr>
    </w:div>
    <w:div w:id="73894355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62468698">
      <w:bodyDiv w:val="1"/>
      <w:marLeft w:val="0"/>
      <w:marRight w:val="0"/>
      <w:marTop w:val="0"/>
      <w:marBottom w:val="0"/>
      <w:divBdr>
        <w:top w:val="none" w:sz="0" w:space="0" w:color="auto"/>
        <w:left w:val="none" w:sz="0" w:space="0" w:color="auto"/>
        <w:bottom w:val="none" w:sz="0" w:space="0" w:color="auto"/>
        <w:right w:val="none" w:sz="0" w:space="0" w:color="auto"/>
      </w:divBdr>
    </w:div>
    <w:div w:id="193720569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4192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it/docs/ps/NJ_Statewide_Information_Security_Manual.pdf"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cgi-bin/dhss/vital/registrars.pl?county=all" TargetMode="External"/><Relationship Id="rId40" Type="http://schemas.openxmlformats.org/officeDocument/2006/relationships/header" Target="header5.xml"/><Relationship Id="rId45" Type="http://schemas.openxmlformats.org/officeDocument/2006/relationships/header" Target="header8.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TBiNzllOWEtZjlhMS00YmU1LWI0NTctNzY5N2MxMTNjOTkz%40thread.v2/0?context=%7b%22Tid%22%3a%225076c3d1-3802-4b9f-b36a-e0a41bd642a7%22%2c%22Oid%22%3a%220400402c-7c10-4e03-a3c4-71b8078b87bb%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7.xml"/><Relationship Id="rId52"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75" ma:contentTypeDescription="Create a new document." ma:contentTypeScope="" ma:versionID="bfaee0ed6fd21bfd1fd59f72904cea31">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94149e7fefdbf9de100a3a0e960dcd9f"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element ref="ns3:MediaServiceObjectDetectorVersions" minOccurs="0"/>
                <xsd:element ref="ns3:NOTE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NOTES" ma:index="28" nillable="true" ma:displayName="NOTES" ma:format="Dropdown" ma:internalName="NOTES">
      <xsd:simpleType>
        <xsd:restriction base="dms:Note">
          <xsd:maxLength value="255"/>
        </xsd:restriction>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PersistId xmlns="14367137-f239-478c-8280-d6592b7ab3cf" xsi:nil="true"/>
    <_dlc_DocId xmlns="14367137-f239-478c-8280-d6592b7ab3cf">UHEEMK3J3FEE-1573984473-652</_dlc_DocId>
    <_dlc_DocIdUrl xmlns="14367137-f239-478c-8280-d6592b7ab3cf">
      <Url>http://treassp19/sites/purchase/NJSTART Document Templates/_layouts/15/DocIdRedir.aspx?ID=UHEEMK3J3FEE-1573984473-652</Url>
      <Description>UHEEMK3J3FEE-1573984473-652</Description>
    </_dlc_DocIdUrl>
    <_ip_UnifiedCompliancePolicyProperties xmlns="14367137-f239-478c-8280-d6592b7ab3cf" xsi:nil="true"/>
    <TaxCatchAll xmlns="14367137-f239-478c-8280-d6592b7ab3cf" xsi:nil="true"/>
    <lcf76f155ced4ddcb4097134ff3c332f xmlns="aa616cd4-2fd1-4d8b-80f2-8564c525044b">
      <Terms xmlns="http://schemas.microsoft.com/office/infopath/2007/PartnerControls"/>
    </lcf76f155ced4ddcb4097134ff3c332f>
    <_ip_UnifiedCompliancePolicyUIAction xmlns="14367137-f239-478c-8280-d6592b7ab3cf" xsi:nil="true"/>
    <NOTES xmlns="aa616cd4-2fd1-4d8b-80f2-8564c525044b"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DDD12-A342-4B7B-BC9D-3C0A42286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27BF9D-D16C-4595-8A7F-907BD4512B74}">
  <ds:schemaRefs>
    <ds:schemaRef ds:uri="http://schemas.microsoft.com/sharepoint/events"/>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14367137-f239-478c-8280-d6592b7ab3cf"/>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a616cd4-2fd1-4d8b-80f2-8564c525044b"/>
    <ds:schemaRef ds:uri="http://www.w3.org/XML/1998/namespace"/>
    <ds:schemaRef ds:uri="http://purl.org/dc/dcmitype/"/>
  </ds:schemaRefs>
</ds:datastoreItem>
</file>

<file path=customXml/itemProps5.xml><?xml version="1.0" encoding="utf-8"?>
<ds:datastoreItem xmlns:ds="http://schemas.openxmlformats.org/officeDocument/2006/customXml" ds:itemID="{0F555697-9A2E-48F6-8C1D-ED24C906F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27594</Words>
  <Characters>157289</Characters>
  <Application>Microsoft Office Word</Application>
  <DocSecurity>8</DocSecurity>
  <Lines>1310</Lines>
  <Paragraphs>369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Michael Maciolek</cp:lastModifiedBy>
  <cp:revision>4</cp:revision>
  <cp:lastPrinted>2021-08-30T14:27:00Z</cp:lastPrinted>
  <dcterms:created xsi:type="dcterms:W3CDTF">2024-07-12T12:39:00Z</dcterms:created>
  <dcterms:modified xsi:type="dcterms:W3CDTF">2024-07-12T12:45:00Z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0x010100509BCCAA6AA3C043B77BCA18B69D5D01</vt:lpwstr>
  </property>
  <property fmtid="{D5CDD505-2E9C-101B-9397-08002B2CF9AE}" pid="3" name="_dlc_DocIdItemGuid">
    <vt:lpwstr>dc130013-b0b1-4e2e-99f5-a926b0b81314</vt:lpwstr>
  </property>
  <property fmtid="{D5CDD505-2E9C-101B-9397-08002B2CF9AE}" pid="4" name="MediaServiceImageTags">
    <vt:lpwstr/>
  </property>
</Properties>
</file>