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0" w:type="dxa"/>
        <w:tblLayout w:type="fixed"/>
        <w:tblCellMar>
          <w:left w:w="0" w:type="dxa"/>
          <w:right w:w="0" w:type="dxa"/>
        </w:tblCellMar>
        <w:tblLook w:val="01E0" w:firstRow="1" w:lastRow="1" w:firstColumn="1" w:lastColumn="1" w:noHBand="0" w:noVBand="0"/>
      </w:tblPr>
      <w:tblGrid>
        <w:gridCol w:w="11664"/>
      </w:tblGrid>
      <w:tr w:rsidR="00E520E5" w14:paraId="7F702AEC" w14:textId="77777777" w:rsidTr="00F57C44">
        <w:trPr>
          <w:trHeight w:hRule="exact" w:val="698"/>
        </w:trPr>
        <w:tc>
          <w:tcPr>
            <w:tcW w:w="11664" w:type="dxa"/>
            <w:tcBorders>
              <w:top w:val="single" w:sz="6" w:space="0" w:color="000000"/>
              <w:left w:val="single" w:sz="6" w:space="0" w:color="000000"/>
              <w:bottom w:val="single" w:sz="12" w:space="0" w:color="000000"/>
              <w:right w:val="single" w:sz="6" w:space="0" w:color="000000"/>
            </w:tcBorders>
          </w:tcPr>
          <w:p w14:paraId="4A13206F" w14:textId="77777777" w:rsidR="00D04EE1" w:rsidRDefault="00E520E5" w:rsidP="00D04EE1">
            <w:pPr>
              <w:pStyle w:val="TableParagraph"/>
              <w:spacing w:before="45"/>
              <w:ind w:left="3261" w:right="2539" w:hanging="721"/>
              <w:jc w:val="center"/>
              <w:rPr>
                <w:rFonts w:ascii="Century Gothic" w:eastAsia="Century Gothic" w:hAnsi="Century Gothic" w:cs="Century Gothic"/>
                <w:b/>
                <w:bCs/>
                <w:spacing w:val="31"/>
              </w:rPr>
            </w:pPr>
            <w:r>
              <w:rPr>
                <w:rFonts w:ascii="Century Gothic" w:eastAsia="Century Gothic" w:hAnsi="Century Gothic" w:cs="Century Gothic"/>
                <w:b/>
                <w:bCs/>
                <w:spacing w:val="-1"/>
              </w:rPr>
              <w:t>STATE</w:t>
            </w:r>
            <w:r>
              <w:rPr>
                <w:rFonts w:ascii="Century Gothic" w:eastAsia="Century Gothic" w:hAnsi="Century Gothic" w:cs="Century Gothic"/>
                <w:b/>
                <w:bCs/>
              </w:rPr>
              <w:t xml:space="preserve"> </w:t>
            </w:r>
            <w:r>
              <w:rPr>
                <w:rFonts w:ascii="Century Gothic" w:eastAsia="Century Gothic" w:hAnsi="Century Gothic" w:cs="Century Gothic"/>
                <w:b/>
                <w:bCs/>
                <w:spacing w:val="-1"/>
              </w:rPr>
              <w:t>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NEW</w:t>
            </w:r>
            <w:r>
              <w:rPr>
                <w:rFonts w:ascii="Century Gothic" w:eastAsia="Century Gothic" w:hAnsi="Century Gothic" w:cs="Century Gothic"/>
                <w:b/>
                <w:bCs/>
                <w:spacing w:val="1"/>
              </w:rPr>
              <w:t xml:space="preserve"> </w:t>
            </w:r>
            <w:r>
              <w:rPr>
                <w:rFonts w:ascii="Century Gothic" w:eastAsia="Century Gothic" w:hAnsi="Century Gothic" w:cs="Century Gothic"/>
                <w:b/>
                <w:bCs/>
                <w:spacing w:val="-1"/>
              </w:rPr>
              <w:t>JERSEY—DIVISION</w:t>
            </w:r>
            <w:r>
              <w:rPr>
                <w:rFonts w:ascii="Century Gothic" w:eastAsia="Century Gothic" w:hAnsi="Century Gothic" w:cs="Century Gothic"/>
                <w:b/>
                <w:bCs/>
              </w:rPr>
              <w:t xml:space="preserve"> OF</w:t>
            </w:r>
            <w:r>
              <w:rPr>
                <w:rFonts w:ascii="Century Gothic" w:eastAsia="Century Gothic" w:hAnsi="Century Gothic" w:cs="Century Gothic"/>
                <w:b/>
                <w:bCs/>
                <w:spacing w:val="-3"/>
              </w:rPr>
              <w:t xml:space="preserve"> </w:t>
            </w:r>
            <w:r>
              <w:rPr>
                <w:rFonts w:ascii="Century Gothic" w:eastAsia="Century Gothic" w:hAnsi="Century Gothic" w:cs="Century Gothic"/>
                <w:b/>
                <w:bCs/>
                <w:spacing w:val="-1"/>
              </w:rPr>
              <w:t>PURCHASE</w:t>
            </w:r>
            <w:r>
              <w:rPr>
                <w:rFonts w:ascii="Century Gothic" w:eastAsia="Century Gothic" w:hAnsi="Century Gothic" w:cs="Century Gothic"/>
                <w:b/>
                <w:bCs/>
              </w:rPr>
              <w:t xml:space="preserve"> </w:t>
            </w:r>
            <w:r>
              <w:rPr>
                <w:rFonts w:ascii="Century Gothic" w:eastAsia="Century Gothic" w:hAnsi="Century Gothic" w:cs="Century Gothic"/>
                <w:b/>
                <w:bCs/>
                <w:spacing w:val="-1"/>
              </w:rPr>
              <w:t>AND PROPERTY</w:t>
            </w:r>
          </w:p>
          <w:p w14:paraId="5AD02D8C" w14:textId="72E9FAB8" w:rsidR="00E520E5" w:rsidRDefault="00E520E5" w:rsidP="00E557B6">
            <w:pPr>
              <w:pStyle w:val="TableParagraph"/>
              <w:spacing w:before="45"/>
              <w:ind w:left="3261" w:right="2539" w:hanging="721"/>
              <w:jc w:val="center"/>
              <w:rPr>
                <w:rFonts w:ascii="Century Gothic" w:eastAsia="Century Gothic" w:hAnsi="Century Gothic" w:cs="Century Gothic"/>
              </w:rPr>
            </w:pPr>
            <w:r>
              <w:rPr>
                <w:rFonts w:ascii="Century Gothic" w:eastAsia="Century Gothic" w:hAnsi="Century Gothic" w:cs="Century Gothic"/>
                <w:b/>
                <w:bCs/>
                <w:spacing w:val="-1"/>
              </w:rPr>
              <w:t>BIDDER QUOTE</w:t>
            </w:r>
            <w:r>
              <w:rPr>
                <w:rFonts w:ascii="Century Gothic" w:eastAsia="Century Gothic" w:hAnsi="Century Gothic" w:cs="Century Gothic"/>
                <w:b/>
                <w:bCs/>
              </w:rPr>
              <w:t xml:space="preserve"> </w:t>
            </w:r>
            <w:r>
              <w:rPr>
                <w:rFonts w:ascii="Century Gothic" w:eastAsia="Century Gothic" w:hAnsi="Century Gothic" w:cs="Century Gothic"/>
                <w:b/>
                <w:bCs/>
                <w:spacing w:val="-1"/>
              </w:rPr>
              <w:t>OVERVIEW</w:t>
            </w:r>
            <w:r w:rsidR="007C1E95">
              <w:rPr>
                <w:rFonts w:ascii="Century Gothic" w:eastAsia="Century Gothic" w:hAnsi="Century Gothic" w:cs="Century Gothic"/>
                <w:b/>
                <w:bCs/>
                <w:spacing w:val="-1"/>
              </w:rPr>
              <w:t xml:space="preserve"> </w:t>
            </w:r>
            <w:r w:rsidR="00D04EE1">
              <w:rPr>
                <w:rFonts w:ascii="Century Gothic" w:eastAsia="Century Gothic" w:hAnsi="Century Gothic" w:cs="Century Gothic"/>
                <w:b/>
                <w:bCs/>
                <w:spacing w:val="-1"/>
              </w:rPr>
              <w:t>FORM</w:t>
            </w:r>
          </w:p>
        </w:tc>
      </w:tr>
      <w:tr w:rsidR="00E520E5" w14:paraId="5E054789" w14:textId="77777777" w:rsidTr="00F57C44">
        <w:trPr>
          <w:trHeight w:hRule="exact" w:val="1010"/>
        </w:trPr>
        <w:tc>
          <w:tcPr>
            <w:tcW w:w="11664" w:type="dxa"/>
            <w:tcBorders>
              <w:top w:val="single" w:sz="12" w:space="0" w:color="000000"/>
              <w:left w:val="single" w:sz="6" w:space="0" w:color="000000"/>
              <w:bottom w:val="single" w:sz="8" w:space="0" w:color="000000"/>
              <w:right w:val="single" w:sz="6" w:space="0" w:color="000000"/>
            </w:tcBorders>
          </w:tcPr>
          <w:p w14:paraId="0D2BA27D" w14:textId="07788BFD" w:rsidR="00E520E5" w:rsidRDefault="00E520E5" w:rsidP="00E557B6">
            <w:pPr>
              <w:pStyle w:val="TableParagraph"/>
              <w:spacing w:before="47"/>
              <w:ind w:left="50" w:right="44"/>
              <w:jc w:val="both"/>
              <w:rPr>
                <w:rFonts w:ascii="Century Gothic" w:eastAsia="Century Gothic" w:hAnsi="Century Gothic" w:cs="Century Gothic"/>
                <w:sz w:val="17"/>
                <w:szCs w:val="17"/>
              </w:rPr>
            </w:pP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information</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provided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below</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will</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used</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by</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the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State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evaluate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a</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Bidder’s</w:t>
            </w:r>
            <w:r w:rsidR="00E557B6">
              <w:rPr>
                <w:rFonts w:ascii="Century Gothic" w:eastAsia="Century Gothic" w:hAnsi="Century Gothic" w:cs="Century Gothic"/>
                <w:spacing w:val="9"/>
                <w:sz w:val="17"/>
                <w:szCs w:val="17"/>
              </w:rPr>
              <w:t xml:space="preserve"> Quote</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with</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respect</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to</w:t>
            </w:r>
            <w:r>
              <w:rPr>
                <w:rFonts w:ascii="Century Gothic" w:eastAsia="Century Gothic" w:hAnsi="Century Gothic" w:cs="Century Gothic"/>
                <w:spacing w:val="9"/>
                <w:sz w:val="17"/>
                <w:szCs w:val="17"/>
              </w:rPr>
              <w:t xml:space="preserve"> </w:t>
            </w:r>
            <w:r>
              <w:rPr>
                <w:rFonts w:ascii="Century Gothic" w:eastAsia="Century Gothic" w:hAnsi="Century Gothic" w:cs="Century Gothic"/>
                <w:sz w:val="17"/>
                <w:szCs w:val="17"/>
              </w:rPr>
              <w:t xml:space="preserve">its ability </w:t>
            </w:r>
            <w:r w:rsidR="00BE3BF0">
              <w:rPr>
                <w:rFonts w:ascii="Century Gothic" w:eastAsia="Century Gothic" w:hAnsi="Century Gothic" w:cs="Century Gothic"/>
                <w:sz w:val="17"/>
                <w:szCs w:val="17"/>
              </w:rPr>
              <w:t xml:space="preserve">to complete the Scope of Work in accordance with Section </w:t>
            </w:r>
            <w:r w:rsidR="00572897">
              <w:rPr>
                <w:rFonts w:ascii="Century Gothic" w:eastAsia="Century Gothic" w:hAnsi="Century Gothic" w:cs="Century Gothic"/>
                <w:sz w:val="17"/>
                <w:szCs w:val="17"/>
              </w:rPr>
              <w:t>8.9</w:t>
            </w:r>
            <w:r w:rsidR="00BE3BF0">
              <w:rPr>
                <w:rFonts w:ascii="Century Gothic" w:eastAsia="Century Gothic" w:hAnsi="Century Gothic" w:cs="Century Gothic"/>
                <w:sz w:val="17"/>
                <w:szCs w:val="17"/>
              </w:rPr>
              <w:t xml:space="preserve"> of the Bid Solicitation.</w:t>
            </w:r>
          </w:p>
        </w:tc>
      </w:tr>
      <w:tr w:rsidR="00E520E5" w14:paraId="17263E35" w14:textId="77777777" w:rsidTr="00F57C44">
        <w:trPr>
          <w:trHeight w:hRule="exact" w:val="13556"/>
        </w:trPr>
        <w:tc>
          <w:tcPr>
            <w:tcW w:w="11664" w:type="dxa"/>
            <w:tcBorders>
              <w:top w:val="single" w:sz="8" w:space="0" w:color="000000"/>
              <w:left w:val="single" w:sz="6" w:space="0" w:color="000000"/>
              <w:bottom w:val="single" w:sz="6" w:space="0" w:color="000000"/>
              <w:right w:val="single" w:sz="6" w:space="0" w:color="000000"/>
            </w:tcBorders>
          </w:tcPr>
          <w:p w14:paraId="0B964078" w14:textId="77777777" w:rsidR="00E520E5" w:rsidRDefault="00E520E5" w:rsidP="00F57C44">
            <w:pPr>
              <w:pStyle w:val="TableParagraph"/>
              <w:spacing w:before="175"/>
              <w:ind w:left="76"/>
              <w:rPr>
                <w:rFonts w:ascii="Century Gothic" w:eastAsia="Century Gothic" w:hAnsi="Century Gothic" w:cs="Century Gothic"/>
              </w:rPr>
            </w:pPr>
            <w:r>
              <w:rPr>
                <w:rFonts w:ascii="Century Gothic"/>
                <w:b/>
                <w:spacing w:val="-1"/>
              </w:rPr>
              <w:t>VENDOR {BIDDER} NAME:</w:t>
            </w:r>
          </w:p>
          <w:p w14:paraId="1E33EC13" w14:textId="77777777" w:rsidR="00E520E5" w:rsidRDefault="00E520E5" w:rsidP="00F57C44">
            <w:pPr>
              <w:pStyle w:val="TableParagraph"/>
              <w:spacing w:before="11"/>
              <w:rPr>
                <w:rFonts w:ascii="Times New Roman" w:eastAsia="Times New Roman" w:hAnsi="Times New Roman" w:cs="Times New Roman"/>
                <w:sz w:val="27"/>
                <w:szCs w:val="27"/>
              </w:rPr>
            </w:pPr>
          </w:p>
          <w:p w14:paraId="48F45C62" w14:textId="6E505131" w:rsidR="00E520E5" w:rsidRDefault="00E520E5" w:rsidP="00E557B6">
            <w:pPr>
              <w:pStyle w:val="TableParagraph"/>
              <w:spacing w:line="204" w:lineRule="exact"/>
              <w:ind w:left="311" w:right="86" w:hanging="245"/>
              <w:jc w:val="both"/>
              <w:rPr>
                <w:rFonts w:ascii="Times New Roman" w:eastAsia="Times New Roman" w:hAnsi="Times New Roman" w:cs="Times New Roman"/>
                <w:sz w:val="16"/>
                <w:szCs w:val="16"/>
              </w:rPr>
            </w:pPr>
            <w:r>
              <w:rPr>
                <w:rFonts w:ascii="Century Gothic" w:eastAsia="Century Gothic" w:hAnsi="Century Gothic" w:cs="Century Gothic"/>
                <w:b/>
                <w:bCs/>
                <w:sz w:val="18"/>
                <w:szCs w:val="18"/>
              </w:rPr>
              <w:t>1</w:t>
            </w:r>
            <w:r>
              <w:rPr>
                <w:rFonts w:ascii="Century Gothic" w:eastAsia="Century Gothic" w:hAnsi="Century Gothic" w:cs="Century Gothic"/>
                <w:b/>
                <w:bCs/>
                <w:sz w:val="17"/>
                <w:szCs w:val="17"/>
              </w:rPr>
              <w:t xml:space="preserve">. </w:t>
            </w:r>
            <w:r>
              <w:rPr>
                <w:rFonts w:ascii="Century Gothic" w:eastAsia="Century Gothic" w:hAnsi="Century Gothic" w:cs="Century Gothic"/>
                <w:b/>
                <w:bCs/>
                <w:spacing w:val="1"/>
                <w:sz w:val="17"/>
                <w:szCs w:val="17"/>
              </w:rPr>
              <w:t xml:space="preserve"> </w:t>
            </w:r>
            <w:r w:rsidRPr="00EF079E">
              <w:rPr>
                <w:rFonts w:ascii="Century Gothic" w:eastAsia="Century Gothic" w:hAnsi="Century Gothic" w:cs="Century Gothic"/>
                <w:b/>
                <w:bCs/>
                <w:sz w:val="17"/>
                <w:szCs w:val="17"/>
                <w:u w:val="single"/>
              </w:rPr>
              <w:t>OVERALL APPROACH TO SUCCESSFULLY COMPLETING THE SCOPE OF WORK</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successfully complete the requirements specified by the Scope of Work?  This explanation should demonstrate that </w:t>
            </w:r>
            <w:r w:rsidR="00572897">
              <w:rPr>
                <w:rFonts w:ascii="Century Gothic" w:eastAsia="Century Gothic" w:hAnsi="Century Gothic" w:cs="Century Gothic"/>
                <w:sz w:val="17"/>
                <w:szCs w:val="17"/>
              </w:rPr>
              <w:t>the Bidder</w:t>
            </w:r>
            <w:r>
              <w:rPr>
                <w:rFonts w:ascii="Century Gothic" w:eastAsia="Century Gothic" w:hAnsi="Century Gothic" w:cs="Century Gothic"/>
                <w:sz w:val="17"/>
                <w:szCs w:val="17"/>
              </w:rPr>
              <w:t>} understands the nature of the required work and level of effort necessary to successfully complete the Scope of Work.  This narrative should demonstrate to the State that the Bidder’s plans and approach proposed to complete the Scope of Work are realistic, attainable</w:t>
            </w:r>
            <w:r w:rsidR="00E5436D">
              <w:rPr>
                <w:rFonts w:ascii="Century Gothic" w:eastAsia="Century Gothic" w:hAnsi="Century Gothic" w:cs="Century Gothic"/>
                <w:sz w:val="17"/>
                <w:szCs w:val="17"/>
              </w:rPr>
              <w:t xml:space="preserve"> and appropriate,</w:t>
            </w:r>
            <w:r>
              <w:rPr>
                <w:rFonts w:ascii="Century Gothic" w:eastAsia="Century Gothic" w:hAnsi="Century Gothic" w:cs="Century Gothic"/>
                <w:sz w:val="17"/>
                <w:szCs w:val="17"/>
              </w:rPr>
              <w:t xml:space="preserve"> and that the Bidder’s Quote will lead to successful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completion.  </w:t>
            </w:r>
          </w:p>
          <w:p w14:paraId="61890061" w14:textId="77777777" w:rsidR="00E520E5" w:rsidRDefault="00E520E5" w:rsidP="00F57C44">
            <w:pPr>
              <w:pStyle w:val="TableParagraph"/>
              <w:rPr>
                <w:rFonts w:ascii="Century Gothic" w:eastAsia="Century Gothic" w:hAnsi="Century Gothic" w:cs="Century Gothic"/>
                <w:sz w:val="17"/>
                <w:szCs w:val="17"/>
              </w:rPr>
            </w:pPr>
          </w:p>
          <w:p w14:paraId="5FE06ED7" w14:textId="77777777" w:rsidR="002A5DA7" w:rsidRDefault="002A5DA7" w:rsidP="00F57C44">
            <w:pPr>
              <w:pStyle w:val="TableParagraph"/>
              <w:rPr>
                <w:rFonts w:ascii="Times New Roman" w:eastAsia="Times New Roman" w:hAnsi="Times New Roman" w:cs="Times New Roman"/>
                <w:sz w:val="16"/>
                <w:szCs w:val="16"/>
              </w:rPr>
            </w:pPr>
          </w:p>
          <w:p w14:paraId="400913A2" w14:textId="77777777" w:rsidR="00F03B40" w:rsidRDefault="00F03B40" w:rsidP="00F57C44">
            <w:pPr>
              <w:pStyle w:val="TableParagraph"/>
              <w:rPr>
                <w:rFonts w:ascii="Times New Roman" w:eastAsia="Times New Roman" w:hAnsi="Times New Roman" w:cs="Times New Roman"/>
                <w:sz w:val="16"/>
                <w:szCs w:val="16"/>
              </w:rPr>
            </w:pPr>
          </w:p>
          <w:p w14:paraId="37430C69" w14:textId="77777777" w:rsidR="00F03B40" w:rsidRDefault="00F03B40" w:rsidP="00F57C44">
            <w:pPr>
              <w:pStyle w:val="TableParagraph"/>
              <w:rPr>
                <w:rFonts w:ascii="Times New Roman" w:eastAsia="Times New Roman" w:hAnsi="Times New Roman" w:cs="Times New Roman"/>
                <w:sz w:val="16"/>
                <w:szCs w:val="16"/>
              </w:rPr>
            </w:pPr>
          </w:p>
          <w:p w14:paraId="223FFAD4" w14:textId="77777777" w:rsidR="00F03B40" w:rsidRDefault="00F03B40" w:rsidP="00F57C44">
            <w:pPr>
              <w:pStyle w:val="TableParagraph"/>
              <w:rPr>
                <w:rFonts w:ascii="Times New Roman" w:eastAsia="Times New Roman" w:hAnsi="Times New Roman" w:cs="Times New Roman"/>
                <w:sz w:val="16"/>
                <w:szCs w:val="16"/>
              </w:rPr>
            </w:pPr>
          </w:p>
          <w:p w14:paraId="0B8652F6" w14:textId="77777777" w:rsidR="00F03B40" w:rsidRDefault="00F03B40" w:rsidP="00F57C44">
            <w:pPr>
              <w:pStyle w:val="TableParagraph"/>
              <w:rPr>
                <w:rFonts w:ascii="Times New Roman" w:eastAsia="Times New Roman" w:hAnsi="Times New Roman" w:cs="Times New Roman"/>
                <w:sz w:val="16"/>
                <w:szCs w:val="16"/>
              </w:rPr>
            </w:pPr>
          </w:p>
          <w:p w14:paraId="3B2966D5" w14:textId="77777777" w:rsidR="00F03B40" w:rsidRDefault="00F03B40" w:rsidP="00F57C44">
            <w:pPr>
              <w:pStyle w:val="TableParagraph"/>
              <w:rPr>
                <w:rFonts w:ascii="Times New Roman" w:eastAsia="Times New Roman" w:hAnsi="Times New Roman" w:cs="Times New Roman"/>
                <w:sz w:val="16"/>
                <w:szCs w:val="16"/>
              </w:rPr>
            </w:pPr>
          </w:p>
          <w:p w14:paraId="3E5ACD73" w14:textId="77777777" w:rsidR="00F03B40" w:rsidRDefault="00F03B40" w:rsidP="00F57C44">
            <w:pPr>
              <w:pStyle w:val="TableParagraph"/>
              <w:rPr>
                <w:rFonts w:ascii="Times New Roman" w:eastAsia="Times New Roman" w:hAnsi="Times New Roman" w:cs="Times New Roman"/>
                <w:sz w:val="16"/>
                <w:szCs w:val="16"/>
              </w:rPr>
            </w:pPr>
          </w:p>
          <w:p w14:paraId="3C8886F9" w14:textId="77777777" w:rsidR="00F03B40" w:rsidRDefault="00F03B40" w:rsidP="00F57C44">
            <w:pPr>
              <w:pStyle w:val="TableParagraph"/>
              <w:rPr>
                <w:rFonts w:ascii="Times New Roman" w:eastAsia="Times New Roman" w:hAnsi="Times New Roman" w:cs="Times New Roman"/>
                <w:sz w:val="16"/>
                <w:szCs w:val="16"/>
              </w:rPr>
            </w:pPr>
          </w:p>
          <w:p w14:paraId="5CAEE243" w14:textId="77777777" w:rsidR="00F03B40" w:rsidRDefault="00F03B40" w:rsidP="00F57C44">
            <w:pPr>
              <w:pStyle w:val="TableParagraph"/>
              <w:rPr>
                <w:rFonts w:ascii="Times New Roman" w:eastAsia="Times New Roman" w:hAnsi="Times New Roman" w:cs="Times New Roman"/>
                <w:sz w:val="16"/>
                <w:szCs w:val="16"/>
              </w:rPr>
            </w:pPr>
          </w:p>
          <w:p w14:paraId="3C2AFC15" w14:textId="77777777" w:rsidR="00F03B40" w:rsidRDefault="00F03B40" w:rsidP="00F57C44">
            <w:pPr>
              <w:pStyle w:val="TableParagraph"/>
              <w:rPr>
                <w:rFonts w:ascii="Times New Roman" w:eastAsia="Times New Roman" w:hAnsi="Times New Roman" w:cs="Times New Roman"/>
                <w:sz w:val="16"/>
                <w:szCs w:val="16"/>
              </w:rPr>
            </w:pPr>
          </w:p>
          <w:p w14:paraId="58158001" w14:textId="77777777" w:rsidR="00F03B40" w:rsidRDefault="00F03B40" w:rsidP="00F57C44">
            <w:pPr>
              <w:pStyle w:val="TableParagraph"/>
              <w:rPr>
                <w:rFonts w:ascii="Times New Roman" w:eastAsia="Times New Roman" w:hAnsi="Times New Roman" w:cs="Times New Roman"/>
                <w:sz w:val="16"/>
                <w:szCs w:val="16"/>
              </w:rPr>
            </w:pPr>
          </w:p>
          <w:p w14:paraId="4BDC800D" w14:textId="77777777" w:rsidR="00F03B40" w:rsidRDefault="00F03B40" w:rsidP="00F57C44">
            <w:pPr>
              <w:pStyle w:val="TableParagraph"/>
              <w:rPr>
                <w:rFonts w:ascii="Times New Roman" w:eastAsia="Times New Roman" w:hAnsi="Times New Roman" w:cs="Times New Roman"/>
                <w:sz w:val="16"/>
                <w:szCs w:val="16"/>
              </w:rPr>
            </w:pPr>
          </w:p>
          <w:p w14:paraId="65295CD2" w14:textId="77777777" w:rsidR="00F03B40" w:rsidRDefault="00F03B40" w:rsidP="00F57C44">
            <w:pPr>
              <w:pStyle w:val="TableParagraph"/>
              <w:rPr>
                <w:rFonts w:ascii="Times New Roman" w:eastAsia="Times New Roman" w:hAnsi="Times New Roman" w:cs="Times New Roman"/>
                <w:sz w:val="16"/>
                <w:szCs w:val="16"/>
              </w:rPr>
            </w:pPr>
          </w:p>
          <w:p w14:paraId="7EDAC5EB" w14:textId="77777777" w:rsidR="00F03B40" w:rsidRDefault="00F03B40" w:rsidP="00F57C44">
            <w:pPr>
              <w:pStyle w:val="TableParagraph"/>
              <w:rPr>
                <w:rFonts w:ascii="Times New Roman" w:eastAsia="Times New Roman" w:hAnsi="Times New Roman" w:cs="Times New Roman"/>
                <w:sz w:val="16"/>
                <w:szCs w:val="16"/>
              </w:rPr>
            </w:pPr>
          </w:p>
          <w:p w14:paraId="29E7BC36" w14:textId="77777777" w:rsidR="00F03B40" w:rsidRDefault="00F03B40" w:rsidP="00F57C44">
            <w:pPr>
              <w:pStyle w:val="TableParagraph"/>
              <w:rPr>
                <w:rFonts w:ascii="Times New Roman" w:eastAsia="Times New Roman" w:hAnsi="Times New Roman" w:cs="Times New Roman"/>
                <w:sz w:val="16"/>
                <w:szCs w:val="16"/>
              </w:rPr>
            </w:pPr>
          </w:p>
          <w:p w14:paraId="3A2C3690" w14:textId="77777777" w:rsidR="00F03B40" w:rsidRDefault="00F03B40" w:rsidP="00F57C44">
            <w:pPr>
              <w:pStyle w:val="TableParagraph"/>
              <w:rPr>
                <w:rFonts w:ascii="Times New Roman" w:eastAsia="Times New Roman" w:hAnsi="Times New Roman" w:cs="Times New Roman"/>
                <w:sz w:val="16"/>
                <w:szCs w:val="16"/>
              </w:rPr>
            </w:pPr>
          </w:p>
          <w:p w14:paraId="4D360F13" w14:textId="77777777" w:rsidR="00F03B40" w:rsidRDefault="00F03B40" w:rsidP="00F57C44">
            <w:pPr>
              <w:pStyle w:val="TableParagraph"/>
              <w:rPr>
                <w:rFonts w:ascii="Times New Roman" w:eastAsia="Times New Roman" w:hAnsi="Times New Roman" w:cs="Times New Roman"/>
                <w:sz w:val="16"/>
                <w:szCs w:val="16"/>
              </w:rPr>
            </w:pPr>
          </w:p>
          <w:p w14:paraId="2DED20CC" w14:textId="77777777" w:rsidR="00F03B40" w:rsidRDefault="00F03B40" w:rsidP="00F57C44">
            <w:pPr>
              <w:pStyle w:val="TableParagraph"/>
              <w:rPr>
                <w:rFonts w:ascii="Times New Roman" w:eastAsia="Times New Roman" w:hAnsi="Times New Roman" w:cs="Times New Roman"/>
                <w:sz w:val="16"/>
                <w:szCs w:val="16"/>
              </w:rPr>
            </w:pPr>
          </w:p>
          <w:p w14:paraId="7D10043A" w14:textId="77777777" w:rsidR="00F03B40" w:rsidRDefault="00F03B40" w:rsidP="00F57C44">
            <w:pPr>
              <w:pStyle w:val="TableParagraph"/>
              <w:rPr>
                <w:rFonts w:ascii="Times New Roman" w:eastAsia="Times New Roman" w:hAnsi="Times New Roman" w:cs="Times New Roman"/>
                <w:sz w:val="16"/>
                <w:szCs w:val="16"/>
              </w:rPr>
            </w:pPr>
          </w:p>
          <w:p w14:paraId="6A7F2844" w14:textId="77777777" w:rsidR="00F03B40" w:rsidRDefault="00F03B40" w:rsidP="00F57C44">
            <w:pPr>
              <w:pStyle w:val="TableParagraph"/>
              <w:rPr>
                <w:rFonts w:ascii="Times New Roman" w:eastAsia="Times New Roman" w:hAnsi="Times New Roman" w:cs="Times New Roman"/>
                <w:sz w:val="16"/>
                <w:szCs w:val="16"/>
              </w:rPr>
            </w:pPr>
          </w:p>
          <w:p w14:paraId="2B38BB01" w14:textId="77777777" w:rsidR="00F03B40" w:rsidRDefault="00F03B40" w:rsidP="00F57C44">
            <w:pPr>
              <w:pStyle w:val="TableParagraph"/>
              <w:rPr>
                <w:rFonts w:ascii="Times New Roman" w:eastAsia="Times New Roman" w:hAnsi="Times New Roman" w:cs="Times New Roman"/>
                <w:sz w:val="16"/>
                <w:szCs w:val="16"/>
              </w:rPr>
            </w:pPr>
          </w:p>
          <w:p w14:paraId="3A6AEA55" w14:textId="77777777" w:rsidR="00F03B40" w:rsidRDefault="00F03B40" w:rsidP="00F57C44">
            <w:pPr>
              <w:pStyle w:val="TableParagraph"/>
              <w:rPr>
                <w:rFonts w:ascii="Times New Roman" w:eastAsia="Times New Roman" w:hAnsi="Times New Roman" w:cs="Times New Roman"/>
                <w:sz w:val="16"/>
                <w:szCs w:val="16"/>
              </w:rPr>
            </w:pPr>
          </w:p>
          <w:p w14:paraId="32AC97F8" w14:textId="77777777" w:rsidR="00F03B40" w:rsidRDefault="00F03B40" w:rsidP="00F57C44">
            <w:pPr>
              <w:pStyle w:val="TableParagraph"/>
              <w:rPr>
                <w:rFonts w:ascii="Times New Roman" w:eastAsia="Times New Roman" w:hAnsi="Times New Roman" w:cs="Times New Roman"/>
                <w:sz w:val="16"/>
                <w:szCs w:val="16"/>
              </w:rPr>
            </w:pPr>
          </w:p>
          <w:p w14:paraId="224EDDD0" w14:textId="77777777" w:rsidR="00F03B40" w:rsidRDefault="00F03B40" w:rsidP="00F57C44">
            <w:pPr>
              <w:pStyle w:val="TableParagraph"/>
              <w:rPr>
                <w:rFonts w:ascii="Times New Roman" w:eastAsia="Times New Roman" w:hAnsi="Times New Roman" w:cs="Times New Roman"/>
                <w:sz w:val="16"/>
                <w:szCs w:val="16"/>
              </w:rPr>
            </w:pPr>
          </w:p>
          <w:p w14:paraId="46A02A70" w14:textId="77777777" w:rsidR="002A5DA7" w:rsidRDefault="002A5DA7" w:rsidP="00F57C44">
            <w:pPr>
              <w:pStyle w:val="TableParagraph"/>
              <w:rPr>
                <w:rFonts w:ascii="Times New Roman" w:eastAsia="Times New Roman" w:hAnsi="Times New Roman" w:cs="Times New Roman"/>
                <w:sz w:val="16"/>
                <w:szCs w:val="16"/>
              </w:rPr>
            </w:pPr>
          </w:p>
          <w:p w14:paraId="0988D52B" w14:textId="77777777" w:rsidR="00E520E5" w:rsidRDefault="00E520E5" w:rsidP="00F57C44">
            <w:pPr>
              <w:pStyle w:val="TableParagraph"/>
              <w:numPr>
                <w:ilvl w:val="0"/>
                <w:numId w:val="1"/>
              </w:numPr>
              <w:ind w:right="64"/>
              <w:jc w:val="right"/>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z w:val="14"/>
              </w:rPr>
              <w:t>continued</w:t>
            </w:r>
            <w:r>
              <w:rPr>
                <w:rFonts w:ascii="Century Gothic"/>
                <w:spacing w:val="-7"/>
                <w:sz w:val="14"/>
              </w:rPr>
              <w:t xml:space="preserve"> </w:t>
            </w:r>
            <w:r>
              <w:rPr>
                <w:rFonts w:ascii="Century Gothic"/>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Pr>
                <w:rFonts w:ascii="Century Gothic"/>
                <w:spacing w:val="-1"/>
                <w:sz w:val="14"/>
              </w:rPr>
              <w:t>page(s)</w:t>
            </w:r>
          </w:p>
          <w:p w14:paraId="61669B3A" w14:textId="77777777" w:rsidR="002A5DA7" w:rsidRDefault="002A5DA7" w:rsidP="00F57C44">
            <w:pPr>
              <w:pStyle w:val="TableParagraph"/>
              <w:spacing w:before="8"/>
              <w:rPr>
                <w:rFonts w:ascii="Times New Roman" w:eastAsia="Times New Roman" w:hAnsi="Times New Roman" w:cs="Times New Roman"/>
                <w:sz w:val="16"/>
                <w:szCs w:val="16"/>
              </w:rPr>
            </w:pPr>
          </w:p>
          <w:p w14:paraId="385DDA49" w14:textId="77777777" w:rsidR="002A5DA7" w:rsidRDefault="002A5DA7" w:rsidP="00F57C44">
            <w:pPr>
              <w:pStyle w:val="TableParagraph"/>
              <w:spacing w:before="8"/>
              <w:rPr>
                <w:rFonts w:ascii="Times New Roman" w:eastAsia="Times New Roman" w:hAnsi="Times New Roman" w:cs="Times New Roman"/>
                <w:sz w:val="16"/>
                <w:szCs w:val="16"/>
              </w:rPr>
            </w:pPr>
          </w:p>
          <w:p w14:paraId="038BF0AC" w14:textId="109CE6D6" w:rsidR="007C1E95" w:rsidRDefault="007C1E95" w:rsidP="00BD6419">
            <w:pPr>
              <w:pStyle w:val="TableParagraph"/>
              <w:spacing w:line="234" w:lineRule="auto"/>
              <w:ind w:left="436" w:right="142" w:hanging="319"/>
              <w:jc w:val="both"/>
              <w:rPr>
                <w:rFonts w:ascii="Century Gothic" w:eastAsia="Century Gothic" w:hAnsi="Century Gothic" w:cs="Century Gothic"/>
                <w:sz w:val="17"/>
                <w:szCs w:val="17"/>
              </w:rPr>
            </w:pPr>
            <w:r>
              <w:rPr>
                <w:rFonts w:ascii="Century Gothic" w:eastAsia="Century Gothic" w:hAnsi="Century Gothic" w:cs="Century Gothic"/>
                <w:b/>
                <w:bCs/>
                <w:sz w:val="18"/>
                <w:szCs w:val="18"/>
              </w:rPr>
              <w:t>2</w:t>
            </w:r>
            <w:r w:rsidRPr="00EF079E">
              <w:rPr>
                <w:rFonts w:ascii="Century Gothic" w:eastAsia="Century Gothic" w:hAnsi="Century Gothic" w:cs="Century Gothic"/>
                <w:b/>
                <w:bCs/>
                <w:sz w:val="17"/>
                <w:szCs w:val="17"/>
              </w:rPr>
              <w:t xml:space="preserve">.  </w:t>
            </w:r>
            <w:r w:rsidR="00572897">
              <w:rPr>
                <w:rFonts w:ascii="Century Gothic" w:eastAsia="Century Gothic" w:hAnsi="Century Gothic" w:cs="Century Gothic"/>
                <w:b/>
                <w:bCs/>
                <w:sz w:val="17"/>
                <w:szCs w:val="17"/>
                <w:u w:val="single"/>
              </w:rPr>
              <w:t>Contract</w:t>
            </w:r>
            <w:r w:rsidRPr="00EF079E">
              <w:rPr>
                <w:rFonts w:ascii="Century Gothic" w:eastAsia="Century Gothic" w:hAnsi="Century Gothic" w:cs="Century Gothic"/>
                <w:b/>
                <w:bCs/>
                <w:sz w:val="17"/>
                <w:szCs w:val="17"/>
                <w:u w:val="single"/>
              </w:rPr>
              <w:t xml:space="preserve"> MANAGEMENT</w:t>
            </w:r>
            <w:r>
              <w:rPr>
                <w:rFonts w:ascii="Century Gothic" w:eastAsia="Century Gothic" w:hAnsi="Century Gothic" w:cs="Century Gothic"/>
                <w:b/>
                <w:bCs/>
                <w:sz w:val="17"/>
                <w:szCs w:val="17"/>
              </w:rPr>
              <w:t>:</w:t>
            </w:r>
            <w:r>
              <w:rPr>
                <w:rFonts w:ascii="Century Gothic" w:eastAsia="Century Gothic" w:hAnsi="Century Gothic" w:cs="Century Gothic"/>
                <w:b/>
                <w:bCs/>
                <w:spacing w:val="-1"/>
                <w:sz w:val="17"/>
                <w:szCs w:val="17"/>
              </w:rPr>
              <w:t xml:space="preserve"> </w:t>
            </w:r>
            <w:r>
              <w:rPr>
                <w:rFonts w:ascii="Century Gothic" w:eastAsia="Century Gothic" w:hAnsi="Century Gothic" w:cs="Century Gothic"/>
                <w:sz w:val="17"/>
                <w:szCs w:val="17"/>
              </w:rPr>
              <w:t xml:space="preserve">How does the Bidder plan to manage, control, and supervise the work of the </w:t>
            </w:r>
            <w:r w:rsidR="00572897">
              <w:rPr>
                <w:rFonts w:ascii="Century Gothic" w:eastAsia="Century Gothic" w:hAnsi="Century Gothic" w:cs="Century Gothic"/>
                <w:sz w:val="17"/>
                <w:szCs w:val="17"/>
              </w:rPr>
              <w:t>Contract</w:t>
            </w:r>
            <w:r>
              <w:rPr>
                <w:rFonts w:ascii="Century Gothic" w:eastAsia="Century Gothic" w:hAnsi="Century Gothic" w:cs="Century Gothic"/>
                <w:sz w:val="17"/>
                <w:szCs w:val="17"/>
              </w:rPr>
              <w:t xml:space="preserve"> to ensure the satisfactory and timely completion of all deliverables set forth within the Scope of Work? </w:t>
            </w:r>
          </w:p>
          <w:p w14:paraId="2A9CBB4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59C9162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126429C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7A31C3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77F60C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B0552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3BEE4F4"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D6211D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652936F"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8EEE39C"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F9ED328" w14:textId="77777777" w:rsidR="002A5DA7"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r>
              <w:rPr>
                <w:rFonts w:ascii="Times New Roman" w:eastAsia="Times New Roman" w:hAnsi="Times New Roman" w:cs="Times New Roman"/>
                <w:sz w:val="16"/>
                <w:szCs w:val="16"/>
              </w:rPr>
              <w:br/>
            </w:r>
          </w:p>
          <w:p w14:paraId="7B176631"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BB85CA3"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AC6B65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44E6C1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3F94AC3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459F3389"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0788F726"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2C7E2142"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DCE9A25"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9FC6DFB"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64142FCA"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57A5117" w14:textId="77777777" w:rsidR="007C1E95" w:rsidRDefault="007C1E95" w:rsidP="007C1E95">
            <w:pPr>
              <w:pStyle w:val="TableParagraph"/>
              <w:tabs>
                <w:tab w:val="left" w:pos="8550"/>
                <w:tab w:val="right" w:pos="11580"/>
              </w:tabs>
              <w:ind w:right="69"/>
              <w:rPr>
                <w:rFonts w:ascii="Times New Roman" w:eastAsia="Times New Roman" w:hAnsi="Times New Roman" w:cs="Times New Roman"/>
                <w:sz w:val="16"/>
                <w:szCs w:val="16"/>
              </w:rPr>
            </w:pPr>
          </w:p>
          <w:p w14:paraId="7085D118" w14:textId="77777777" w:rsidR="007C1E95" w:rsidRPr="002A5DA7" w:rsidRDefault="007C1E95" w:rsidP="007C1E95">
            <w:pPr>
              <w:pStyle w:val="TableParagraph"/>
              <w:tabs>
                <w:tab w:val="left" w:pos="8550"/>
                <w:tab w:val="right" w:pos="11580"/>
              </w:tabs>
              <w:ind w:right="69"/>
              <w:rPr>
                <w:rFonts w:ascii="Century Gothic" w:eastAsia="Century Gothic" w:hAnsi="Century Gothic" w:cs="Century Gothic"/>
                <w:sz w:val="14"/>
                <w:szCs w:val="14"/>
              </w:rPr>
            </w:pPr>
          </w:p>
          <w:p w14:paraId="58B37BBB" w14:textId="77777777" w:rsidR="00E520E5" w:rsidRPr="002A5DA7" w:rsidRDefault="00E520E5" w:rsidP="00F57C44">
            <w:pPr>
              <w:pStyle w:val="TableParagraph"/>
              <w:numPr>
                <w:ilvl w:val="0"/>
                <w:numId w:val="2"/>
              </w:numPr>
              <w:tabs>
                <w:tab w:val="left" w:pos="8550"/>
                <w:tab w:val="right" w:pos="11580"/>
              </w:tabs>
              <w:ind w:left="8712" w:right="69"/>
              <w:rPr>
                <w:rFonts w:ascii="Century Gothic" w:eastAsia="Century Gothic" w:hAnsi="Century Gothic" w:cs="Century Gothic"/>
                <w:sz w:val="14"/>
                <w:szCs w:val="14"/>
              </w:rPr>
            </w:pPr>
            <w:r>
              <w:rPr>
                <w:rFonts w:ascii="Century Gothic"/>
                <w:sz w:val="14"/>
              </w:rPr>
              <w:t>Response</w:t>
            </w:r>
            <w:r>
              <w:rPr>
                <w:rFonts w:ascii="Century Gothic"/>
                <w:spacing w:val="-7"/>
                <w:sz w:val="14"/>
              </w:rPr>
              <w:t xml:space="preserve"> </w:t>
            </w:r>
            <w:r>
              <w:rPr>
                <w:rFonts w:ascii="Century Gothic"/>
                <w:spacing w:val="-1"/>
                <w:sz w:val="14"/>
              </w:rPr>
              <w:t>continued</w:t>
            </w:r>
            <w:r>
              <w:rPr>
                <w:rFonts w:ascii="Century Gothic"/>
                <w:spacing w:val="-7"/>
                <w:sz w:val="14"/>
              </w:rPr>
              <w:t xml:space="preserve"> </w:t>
            </w:r>
            <w:r>
              <w:rPr>
                <w:rFonts w:ascii="Century Gothic"/>
                <w:spacing w:val="1"/>
                <w:sz w:val="14"/>
              </w:rPr>
              <w:t>on</w:t>
            </w:r>
            <w:r>
              <w:rPr>
                <w:rFonts w:ascii="Century Gothic"/>
                <w:spacing w:val="-9"/>
                <w:sz w:val="14"/>
              </w:rPr>
              <w:t xml:space="preserve"> </w:t>
            </w:r>
            <w:r>
              <w:rPr>
                <w:rFonts w:ascii="Century Gothic"/>
                <w:spacing w:val="-1"/>
                <w:sz w:val="14"/>
              </w:rPr>
              <w:t>additional</w:t>
            </w:r>
            <w:r>
              <w:rPr>
                <w:rFonts w:ascii="Century Gothic"/>
                <w:spacing w:val="-5"/>
                <w:sz w:val="14"/>
              </w:rPr>
              <w:t xml:space="preserve"> </w:t>
            </w:r>
            <w:r w:rsidR="002A5DA7">
              <w:rPr>
                <w:rFonts w:ascii="Century Gothic"/>
                <w:sz w:val="14"/>
              </w:rPr>
              <w:t>page(s)</w:t>
            </w:r>
          </w:p>
          <w:p w14:paraId="789E9211" w14:textId="77777777" w:rsidR="00E520E5" w:rsidRDefault="00E520E5" w:rsidP="00F57C44">
            <w:pPr>
              <w:pStyle w:val="TableParagraph"/>
              <w:rPr>
                <w:rFonts w:ascii="Times New Roman" w:eastAsia="Times New Roman" w:hAnsi="Times New Roman" w:cs="Times New Roman"/>
                <w:sz w:val="14"/>
                <w:szCs w:val="14"/>
              </w:rPr>
            </w:pPr>
          </w:p>
          <w:p w14:paraId="76568DE9" w14:textId="77777777" w:rsidR="00E520E5" w:rsidRDefault="00E520E5" w:rsidP="00F57C44">
            <w:pPr>
              <w:pStyle w:val="TableParagraph"/>
              <w:rPr>
                <w:rFonts w:ascii="Times New Roman" w:eastAsia="Times New Roman" w:hAnsi="Times New Roman" w:cs="Times New Roman"/>
                <w:sz w:val="14"/>
                <w:szCs w:val="14"/>
              </w:rPr>
            </w:pPr>
          </w:p>
          <w:p w14:paraId="6F705BAA" w14:textId="0AB98A2B" w:rsidR="000A5DEE" w:rsidRDefault="00E520E5" w:rsidP="000A5DEE">
            <w:pPr>
              <w:pStyle w:val="TableParagraph"/>
              <w:tabs>
                <w:tab w:val="left" w:pos="4589"/>
              </w:tabs>
              <w:ind w:left="72"/>
              <w:rPr>
                <w:rFonts w:ascii="Century" w:hAnsi="Century"/>
                <w:b/>
                <w:spacing w:val="-1"/>
                <w:sz w:val="18"/>
                <w:szCs w:val="18"/>
              </w:rPr>
            </w:pPr>
            <w:r w:rsidRPr="00F91C6C">
              <w:rPr>
                <w:rFonts w:ascii="Century Gothic"/>
                <w:b/>
                <w:sz w:val="18"/>
                <w:szCs w:val="18"/>
              </w:rPr>
              <w:t>BID</w:t>
            </w:r>
            <w:r w:rsidRPr="00F91C6C">
              <w:rPr>
                <w:rFonts w:ascii="Century Gothic"/>
                <w:b/>
                <w:spacing w:val="-6"/>
                <w:sz w:val="18"/>
                <w:szCs w:val="18"/>
              </w:rPr>
              <w:t xml:space="preserve"> </w:t>
            </w:r>
            <w:r w:rsidRPr="00F91C6C">
              <w:rPr>
                <w:rFonts w:ascii="Century Gothic"/>
                <w:b/>
                <w:spacing w:val="-1"/>
                <w:sz w:val="18"/>
                <w:szCs w:val="18"/>
              </w:rPr>
              <w:t>SOLICITATION</w:t>
            </w:r>
            <w:r w:rsidRPr="00F91C6C">
              <w:rPr>
                <w:rFonts w:ascii="Century Gothic"/>
                <w:b/>
                <w:spacing w:val="-8"/>
                <w:sz w:val="18"/>
                <w:szCs w:val="18"/>
              </w:rPr>
              <w:t xml:space="preserve"> </w:t>
            </w:r>
            <w:r w:rsidR="00D6732F" w:rsidRPr="00F91C6C">
              <w:rPr>
                <w:rFonts w:ascii="Century Gothic"/>
                <w:b/>
                <w:sz w:val="18"/>
                <w:szCs w:val="18"/>
              </w:rPr>
              <w:t>NUMBER:</w:t>
            </w:r>
            <w:r w:rsidR="00E72D6C">
              <w:rPr>
                <w:rFonts w:ascii="Century Gothic"/>
                <w:b/>
                <w:sz w:val="16"/>
                <w:szCs w:val="16"/>
              </w:rPr>
              <w:t xml:space="preserve">   </w:t>
            </w:r>
            <w:r w:rsidR="00B00EDE">
              <w:rPr>
                <w:rFonts w:ascii="Century Gothic"/>
                <w:b/>
                <w:sz w:val="16"/>
                <w:szCs w:val="16"/>
              </w:rPr>
              <w:t xml:space="preserve"> </w:t>
            </w:r>
            <w:r w:rsidR="00EE2D4A" w:rsidRPr="00792FD3">
              <w:rPr>
                <w:rFonts w:ascii="Century Gothic"/>
                <w:b/>
                <w:sz w:val="18"/>
                <w:szCs w:val="18"/>
              </w:rPr>
              <w:t>2</w:t>
            </w:r>
            <w:r w:rsidR="000A5DEE">
              <w:rPr>
                <w:rFonts w:ascii="Century Gothic"/>
                <w:b/>
                <w:sz w:val="18"/>
                <w:szCs w:val="18"/>
              </w:rPr>
              <w:t>4</w:t>
            </w:r>
            <w:r w:rsidR="00EE2D4A" w:rsidRPr="00792FD3">
              <w:rPr>
                <w:rFonts w:ascii="Century Gothic"/>
                <w:b/>
                <w:sz w:val="18"/>
                <w:szCs w:val="18"/>
              </w:rPr>
              <w:t>DPP00</w:t>
            </w:r>
            <w:r w:rsidR="000A5DEE">
              <w:rPr>
                <w:rFonts w:ascii="Century Gothic"/>
                <w:b/>
                <w:sz w:val="18"/>
                <w:szCs w:val="18"/>
              </w:rPr>
              <w:t>9</w:t>
            </w:r>
            <w:r w:rsidR="00A807A1">
              <w:rPr>
                <w:rFonts w:ascii="Century Gothic"/>
                <w:b/>
                <w:sz w:val="18"/>
                <w:szCs w:val="18"/>
              </w:rPr>
              <w:t>67</w:t>
            </w:r>
            <w:r w:rsidR="00B00EDE">
              <w:rPr>
                <w:rFonts w:ascii="Century Gothic"/>
                <w:b/>
                <w:sz w:val="16"/>
                <w:szCs w:val="16"/>
              </w:rPr>
              <w:t xml:space="preserve">           </w:t>
            </w:r>
            <w:r w:rsidRPr="00F91C6C">
              <w:rPr>
                <w:rFonts w:ascii="Century Gothic"/>
                <w:b/>
                <w:sz w:val="18"/>
                <w:szCs w:val="18"/>
              </w:rPr>
              <w:t>BID</w:t>
            </w:r>
            <w:r w:rsidRPr="00F91C6C">
              <w:rPr>
                <w:rFonts w:ascii="Century Gothic"/>
                <w:b/>
                <w:spacing w:val="-7"/>
                <w:sz w:val="18"/>
                <w:szCs w:val="18"/>
              </w:rPr>
              <w:t xml:space="preserve"> </w:t>
            </w:r>
            <w:r w:rsidRPr="00F91C6C">
              <w:rPr>
                <w:rFonts w:ascii="Century Gothic"/>
                <w:b/>
                <w:spacing w:val="-1"/>
                <w:sz w:val="18"/>
                <w:szCs w:val="18"/>
              </w:rPr>
              <w:t>SOLICITATION</w:t>
            </w:r>
            <w:r w:rsidRPr="00F91C6C">
              <w:rPr>
                <w:rFonts w:ascii="Century Gothic"/>
                <w:b/>
                <w:spacing w:val="-9"/>
                <w:sz w:val="18"/>
                <w:szCs w:val="18"/>
              </w:rPr>
              <w:t xml:space="preserve"> </w:t>
            </w:r>
            <w:r w:rsidRPr="00F91C6C">
              <w:rPr>
                <w:rFonts w:ascii="Century Gothic"/>
                <w:b/>
                <w:spacing w:val="-1"/>
                <w:sz w:val="18"/>
                <w:szCs w:val="18"/>
              </w:rPr>
              <w:t>NAME:</w:t>
            </w:r>
            <w:r w:rsidR="00D6732F" w:rsidRPr="00F91C6C">
              <w:rPr>
                <w:rFonts w:ascii="Century Gothic"/>
                <w:b/>
                <w:spacing w:val="-1"/>
                <w:sz w:val="18"/>
                <w:szCs w:val="18"/>
              </w:rPr>
              <w:t xml:space="preserve"> </w:t>
            </w:r>
            <w:r w:rsidR="00A807A1">
              <w:rPr>
                <w:rFonts w:ascii="Century" w:hAnsi="Century"/>
                <w:b/>
                <w:spacing w:val="-1"/>
                <w:sz w:val="18"/>
                <w:szCs w:val="18"/>
              </w:rPr>
              <w:t>T1881 – P</w:t>
            </w:r>
            <w:bookmarkStart w:id="0" w:name="_GoBack"/>
            <w:bookmarkEnd w:id="0"/>
            <w:r w:rsidR="00A807A1">
              <w:rPr>
                <w:rFonts w:ascii="Century" w:hAnsi="Century"/>
                <w:b/>
                <w:spacing w:val="-1"/>
                <w:sz w:val="18"/>
                <w:szCs w:val="18"/>
              </w:rPr>
              <w:t>rinting: Certified Copies of Vital Records Forms</w:t>
            </w:r>
            <w:r w:rsidR="00A807A1" w:rsidRPr="00792FD3">
              <w:rPr>
                <w:rFonts w:ascii="Century" w:hAnsi="Century"/>
                <w:b/>
                <w:spacing w:val="-1"/>
                <w:sz w:val="18"/>
                <w:szCs w:val="18"/>
              </w:rPr>
              <w:t xml:space="preserve"> </w:t>
            </w:r>
            <w:r w:rsidR="00A807A1">
              <w:rPr>
                <w:rFonts w:ascii="Century" w:hAnsi="Century"/>
                <w:b/>
                <w:spacing w:val="-1"/>
                <w:sz w:val="18"/>
                <w:szCs w:val="18"/>
              </w:rPr>
              <w:t>(DOH)</w:t>
            </w:r>
          </w:p>
          <w:p w14:paraId="4F40029A" w14:textId="16AB720F" w:rsidR="000A5DEE" w:rsidRDefault="000A5DEE" w:rsidP="000A5DEE">
            <w:pPr>
              <w:pStyle w:val="TableParagraph"/>
              <w:tabs>
                <w:tab w:val="left" w:pos="4589"/>
              </w:tabs>
              <w:ind w:left="72"/>
              <w:rPr>
                <w:rFonts w:ascii="Century" w:hAnsi="Century"/>
                <w:b/>
                <w:spacing w:val="-1"/>
                <w:sz w:val="18"/>
                <w:szCs w:val="18"/>
              </w:rPr>
            </w:pPr>
            <w:r>
              <w:rPr>
                <w:rFonts w:ascii="Century Gothic"/>
                <w:b/>
                <w:sz w:val="18"/>
                <w:szCs w:val="18"/>
              </w:rPr>
              <w:t xml:space="preserve">                                                                                                                          </w:t>
            </w:r>
          </w:p>
          <w:p w14:paraId="75EF29BB" w14:textId="77777777" w:rsidR="000A5DEE" w:rsidRDefault="000A5DEE" w:rsidP="000A5DEE">
            <w:pPr>
              <w:pStyle w:val="TableParagraph"/>
              <w:tabs>
                <w:tab w:val="left" w:pos="4589"/>
              </w:tabs>
              <w:spacing w:before="105"/>
              <w:rPr>
                <w:ins w:id="1" w:author="Lang, Douglass [TREAS]" w:date="2024-01-11T13:43:00Z"/>
                <w:rFonts w:ascii="Century" w:hAnsi="Century"/>
                <w:b/>
                <w:spacing w:val="-1"/>
                <w:sz w:val="18"/>
                <w:szCs w:val="18"/>
              </w:rPr>
            </w:pPr>
          </w:p>
          <w:p w14:paraId="487DCF40" w14:textId="523FD237" w:rsidR="00EE2D4A" w:rsidRPr="00792FD3" w:rsidRDefault="000A5DEE" w:rsidP="00792FD3">
            <w:pPr>
              <w:pStyle w:val="TableParagraph"/>
              <w:tabs>
                <w:tab w:val="left" w:pos="4589"/>
              </w:tabs>
              <w:spacing w:before="105"/>
              <w:ind w:left="66"/>
              <w:rPr>
                <w:rFonts w:ascii="Century Gothic" w:eastAsia="Century Gothic" w:hAnsi="Century Gothic" w:cs="Century Gothic"/>
                <w:b/>
                <w:sz w:val="18"/>
                <w:szCs w:val="18"/>
                <w:u w:val="single"/>
              </w:rPr>
            </w:pPr>
            <w:r>
              <w:rPr>
                <w:rFonts w:ascii="Century" w:hAnsi="Century"/>
                <w:b/>
                <w:spacing w:val="-1"/>
                <w:sz w:val="18"/>
                <w:szCs w:val="18"/>
              </w:rPr>
              <w:t xml:space="preserve"> </w:t>
            </w:r>
            <w:ins w:id="2" w:author="Lang, Douglass [TREAS]" w:date="2024-01-11T13:43:00Z">
              <w:r>
                <w:rPr>
                  <w:rFonts w:ascii="Century" w:hAnsi="Century"/>
                  <w:b/>
                  <w:spacing w:val="-1"/>
                  <w:sz w:val="18"/>
                  <w:szCs w:val="18"/>
                </w:rPr>
                <w:t xml:space="preserve">  </w:t>
              </w:r>
            </w:ins>
            <w:ins w:id="3" w:author="Lang, Douglass [TREAS]" w:date="2024-01-11T13:42:00Z">
              <w:r>
                <w:rPr>
                  <w:rFonts w:ascii="Century" w:hAnsi="Century"/>
                  <w:b/>
                  <w:spacing w:val="-1"/>
                  <w:sz w:val="18"/>
                  <w:szCs w:val="18"/>
                </w:rPr>
                <w:t xml:space="preserve">  </w:t>
              </w:r>
            </w:ins>
            <w:r>
              <w:rPr>
                <w:rFonts w:ascii="Century" w:hAnsi="Century"/>
                <w:b/>
                <w:spacing w:val="-1"/>
                <w:sz w:val="18"/>
                <w:szCs w:val="18"/>
              </w:rPr>
              <w:t xml:space="preserve">                                                                                                                </w:t>
            </w:r>
            <w:ins w:id="4" w:author="Lang, Douglass [TREAS]" w:date="2024-01-11T13:43:00Z">
              <w:r>
                <w:rPr>
                  <w:rFonts w:ascii="Century" w:hAnsi="Century"/>
                  <w:b/>
                  <w:spacing w:val="-1"/>
                  <w:sz w:val="18"/>
                  <w:szCs w:val="18"/>
                </w:rPr>
                <w:t xml:space="preserve">   </w:t>
              </w:r>
            </w:ins>
            <w:r>
              <w:rPr>
                <w:rFonts w:ascii="Century" w:hAnsi="Century"/>
                <w:b/>
                <w:spacing w:val="-1"/>
                <w:sz w:val="18"/>
                <w:szCs w:val="18"/>
              </w:rPr>
              <w:t xml:space="preserve">         </w:t>
            </w:r>
          </w:p>
          <w:p w14:paraId="718F07AC" w14:textId="5206E708" w:rsidR="00E520E5" w:rsidRPr="00F91C6C" w:rsidRDefault="00E520E5" w:rsidP="00EA6C1B">
            <w:pPr>
              <w:pStyle w:val="TableParagraph"/>
              <w:tabs>
                <w:tab w:val="left" w:pos="4589"/>
              </w:tabs>
              <w:spacing w:before="105"/>
              <w:ind w:left="66"/>
              <w:rPr>
                <w:rFonts w:ascii="Century Gothic" w:eastAsia="Century Gothic" w:hAnsi="Century Gothic" w:cs="Century Gothic"/>
                <w:sz w:val="16"/>
                <w:szCs w:val="16"/>
                <w:u w:val="single"/>
              </w:rPr>
            </w:pPr>
          </w:p>
        </w:tc>
      </w:tr>
    </w:tbl>
    <w:p w14:paraId="312D404F" w14:textId="77777777" w:rsidR="00210313" w:rsidRDefault="00210313">
      <w:pPr>
        <w:rPr>
          <w:rFonts w:ascii="Times New Roman" w:eastAsia="Times New Roman" w:hAnsi="Times New Roman" w:cs="Times New Roman"/>
          <w:sz w:val="7"/>
          <w:szCs w:val="7"/>
        </w:rPr>
      </w:pPr>
    </w:p>
    <w:p w14:paraId="3008F45C" w14:textId="77777777" w:rsidR="002F2A5B" w:rsidRDefault="002F2A5B"/>
    <w:sectPr w:rsidR="002F2A5B">
      <w:type w:val="continuous"/>
      <w:pgSz w:w="12240" w:h="15840"/>
      <w:pgMar w:top="200" w:right="18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B9E"/>
    <w:multiLevelType w:val="hybridMultilevel"/>
    <w:tmpl w:val="82707CDC"/>
    <w:lvl w:ilvl="0" w:tplc="68AE483E">
      <w:start w:val="1"/>
      <w:numFmt w:val="bullet"/>
      <w:lvlText w:val=""/>
      <w:lvlJc w:val="left"/>
      <w:pPr>
        <w:ind w:left="9435" w:hanging="360"/>
      </w:pPr>
      <w:rPr>
        <w:rFonts w:ascii="Wingdings" w:hAnsi="Wingdings" w:hint="default"/>
        <w:sz w:val="32"/>
      </w:rPr>
    </w:lvl>
    <w:lvl w:ilvl="1" w:tplc="04090003" w:tentative="1">
      <w:start w:val="1"/>
      <w:numFmt w:val="bullet"/>
      <w:lvlText w:val="o"/>
      <w:lvlJc w:val="left"/>
      <w:pPr>
        <w:ind w:left="10155" w:hanging="360"/>
      </w:pPr>
      <w:rPr>
        <w:rFonts w:ascii="Courier New" w:hAnsi="Courier New" w:cs="Courier New" w:hint="default"/>
      </w:rPr>
    </w:lvl>
    <w:lvl w:ilvl="2" w:tplc="04090005" w:tentative="1">
      <w:start w:val="1"/>
      <w:numFmt w:val="bullet"/>
      <w:lvlText w:val=""/>
      <w:lvlJc w:val="left"/>
      <w:pPr>
        <w:ind w:left="10875" w:hanging="360"/>
      </w:pPr>
      <w:rPr>
        <w:rFonts w:ascii="Wingdings" w:hAnsi="Wingdings" w:hint="default"/>
      </w:rPr>
    </w:lvl>
    <w:lvl w:ilvl="3" w:tplc="04090001" w:tentative="1">
      <w:start w:val="1"/>
      <w:numFmt w:val="bullet"/>
      <w:lvlText w:val=""/>
      <w:lvlJc w:val="left"/>
      <w:pPr>
        <w:ind w:left="11595" w:hanging="360"/>
      </w:pPr>
      <w:rPr>
        <w:rFonts w:ascii="Symbol" w:hAnsi="Symbol" w:hint="default"/>
      </w:rPr>
    </w:lvl>
    <w:lvl w:ilvl="4" w:tplc="04090003" w:tentative="1">
      <w:start w:val="1"/>
      <w:numFmt w:val="bullet"/>
      <w:lvlText w:val="o"/>
      <w:lvlJc w:val="left"/>
      <w:pPr>
        <w:ind w:left="12315" w:hanging="360"/>
      </w:pPr>
      <w:rPr>
        <w:rFonts w:ascii="Courier New" w:hAnsi="Courier New" w:cs="Courier New" w:hint="default"/>
      </w:rPr>
    </w:lvl>
    <w:lvl w:ilvl="5" w:tplc="04090005" w:tentative="1">
      <w:start w:val="1"/>
      <w:numFmt w:val="bullet"/>
      <w:lvlText w:val=""/>
      <w:lvlJc w:val="left"/>
      <w:pPr>
        <w:ind w:left="13035" w:hanging="360"/>
      </w:pPr>
      <w:rPr>
        <w:rFonts w:ascii="Wingdings" w:hAnsi="Wingdings" w:hint="default"/>
      </w:rPr>
    </w:lvl>
    <w:lvl w:ilvl="6" w:tplc="04090001" w:tentative="1">
      <w:start w:val="1"/>
      <w:numFmt w:val="bullet"/>
      <w:lvlText w:val=""/>
      <w:lvlJc w:val="left"/>
      <w:pPr>
        <w:ind w:left="13755" w:hanging="360"/>
      </w:pPr>
      <w:rPr>
        <w:rFonts w:ascii="Symbol" w:hAnsi="Symbol" w:hint="default"/>
      </w:rPr>
    </w:lvl>
    <w:lvl w:ilvl="7" w:tplc="04090003" w:tentative="1">
      <w:start w:val="1"/>
      <w:numFmt w:val="bullet"/>
      <w:lvlText w:val="o"/>
      <w:lvlJc w:val="left"/>
      <w:pPr>
        <w:ind w:left="14475" w:hanging="360"/>
      </w:pPr>
      <w:rPr>
        <w:rFonts w:ascii="Courier New" w:hAnsi="Courier New" w:cs="Courier New" w:hint="default"/>
      </w:rPr>
    </w:lvl>
    <w:lvl w:ilvl="8" w:tplc="04090005" w:tentative="1">
      <w:start w:val="1"/>
      <w:numFmt w:val="bullet"/>
      <w:lvlText w:val=""/>
      <w:lvlJc w:val="left"/>
      <w:pPr>
        <w:ind w:left="15195" w:hanging="360"/>
      </w:pPr>
      <w:rPr>
        <w:rFonts w:ascii="Wingdings" w:hAnsi="Wingdings" w:hint="default"/>
      </w:rPr>
    </w:lvl>
  </w:abstractNum>
  <w:abstractNum w:abstractNumId="1" w15:restartNumberingAfterBreak="0">
    <w:nsid w:val="59DE5BB0"/>
    <w:multiLevelType w:val="hybridMultilevel"/>
    <w:tmpl w:val="5E2A103E"/>
    <w:lvl w:ilvl="0" w:tplc="7FBCBA6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ng, Douglass [TREAS]">
    <w15:presenceInfo w15:providerId="AD" w15:userId="S-1-5-21-3342024681-333314647-251681998-32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313"/>
    <w:rsid w:val="00071774"/>
    <w:rsid w:val="00076453"/>
    <w:rsid w:val="000A5DEE"/>
    <w:rsid w:val="000B72DD"/>
    <w:rsid w:val="00114251"/>
    <w:rsid w:val="00124571"/>
    <w:rsid w:val="00210313"/>
    <w:rsid w:val="00277147"/>
    <w:rsid w:val="002A229F"/>
    <w:rsid w:val="002A5DA7"/>
    <w:rsid w:val="002B7F68"/>
    <w:rsid w:val="002F2A5B"/>
    <w:rsid w:val="003A4FEE"/>
    <w:rsid w:val="0042339E"/>
    <w:rsid w:val="00447185"/>
    <w:rsid w:val="004B52B3"/>
    <w:rsid w:val="004D0D9E"/>
    <w:rsid w:val="00572897"/>
    <w:rsid w:val="00693618"/>
    <w:rsid w:val="00700921"/>
    <w:rsid w:val="007206BA"/>
    <w:rsid w:val="00792FD3"/>
    <w:rsid w:val="007C1E95"/>
    <w:rsid w:val="007C7B70"/>
    <w:rsid w:val="0084147A"/>
    <w:rsid w:val="008B2E71"/>
    <w:rsid w:val="00910886"/>
    <w:rsid w:val="00A807A1"/>
    <w:rsid w:val="00AA4E1E"/>
    <w:rsid w:val="00B00EDE"/>
    <w:rsid w:val="00B50ABD"/>
    <w:rsid w:val="00B67B4D"/>
    <w:rsid w:val="00BD6419"/>
    <w:rsid w:val="00BE3BF0"/>
    <w:rsid w:val="00BF3D06"/>
    <w:rsid w:val="00BF6D37"/>
    <w:rsid w:val="00C5089B"/>
    <w:rsid w:val="00D04EE1"/>
    <w:rsid w:val="00D455D1"/>
    <w:rsid w:val="00D6732F"/>
    <w:rsid w:val="00E520E5"/>
    <w:rsid w:val="00E5436D"/>
    <w:rsid w:val="00E557B6"/>
    <w:rsid w:val="00E72D6C"/>
    <w:rsid w:val="00E8058D"/>
    <w:rsid w:val="00E816EB"/>
    <w:rsid w:val="00EA6C1B"/>
    <w:rsid w:val="00ED4CE9"/>
    <w:rsid w:val="00EE2D4A"/>
    <w:rsid w:val="00F03B40"/>
    <w:rsid w:val="00F91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63A6"/>
  <w15:docId w15:val="{B28135A3-C1B3-4E34-99B0-F505E067E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108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86"/>
    <w:rPr>
      <w:rFonts w:ascii="Segoe UI" w:hAnsi="Segoe UI" w:cs="Segoe UI"/>
      <w:sz w:val="18"/>
      <w:szCs w:val="18"/>
    </w:rPr>
  </w:style>
  <w:style w:type="character" w:styleId="CommentReference">
    <w:name w:val="annotation reference"/>
    <w:basedOn w:val="DefaultParagraphFont"/>
    <w:uiPriority w:val="99"/>
    <w:semiHidden/>
    <w:unhideWhenUsed/>
    <w:rsid w:val="00E8058D"/>
    <w:rPr>
      <w:sz w:val="16"/>
      <w:szCs w:val="16"/>
    </w:rPr>
  </w:style>
  <w:style w:type="paragraph" w:styleId="CommentText">
    <w:name w:val="annotation text"/>
    <w:basedOn w:val="Normal"/>
    <w:link w:val="CommentTextChar"/>
    <w:uiPriority w:val="99"/>
    <w:semiHidden/>
    <w:unhideWhenUsed/>
    <w:rsid w:val="00E8058D"/>
    <w:rPr>
      <w:sz w:val="20"/>
      <w:szCs w:val="20"/>
    </w:rPr>
  </w:style>
  <w:style w:type="character" w:customStyle="1" w:styleId="CommentTextChar">
    <w:name w:val="Comment Text Char"/>
    <w:basedOn w:val="DefaultParagraphFont"/>
    <w:link w:val="CommentText"/>
    <w:uiPriority w:val="99"/>
    <w:semiHidden/>
    <w:rsid w:val="00E8058D"/>
    <w:rPr>
      <w:sz w:val="20"/>
      <w:szCs w:val="20"/>
    </w:rPr>
  </w:style>
  <w:style w:type="paragraph" w:styleId="CommentSubject">
    <w:name w:val="annotation subject"/>
    <w:basedOn w:val="CommentText"/>
    <w:next w:val="CommentText"/>
    <w:link w:val="CommentSubjectChar"/>
    <w:uiPriority w:val="99"/>
    <w:semiHidden/>
    <w:unhideWhenUsed/>
    <w:rsid w:val="00E8058D"/>
    <w:rPr>
      <w:b/>
      <w:bCs/>
    </w:rPr>
  </w:style>
  <w:style w:type="character" w:customStyle="1" w:styleId="CommentSubjectChar">
    <w:name w:val="Comment Subject Char"/>
    <w:basedOn w:val="CommentTextChar"/>
    <w:link w:val="CommentSubject"/>
    <w:uiPriority w:val="99"/>
    <w:semiHidden/>
    <w:rsid w:val="00E805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93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6FC91084446446A34037BF0626D27B" ma:contentTypeVersion="10" ma:contentTypeDescription="Create a new document." ma:contentTypeScope="" ma:versionID="57670b28c177c8f7cef1cbbc59f2a7c4">
  <xsd:schema xmlns:xsd="http://www.w3.org/2001/XMLSchema" xmlns:xs="http://www.w3.org/2001/XMLSchema" xmlns:p="http://schemas.microsoft.com/office/2006/metadata/properties" xmlns:ns3="30fc160e-e2bf-4519-8444-da806e3f8646" xmlns:ns4="442afd55-1aac-4c03-87b6-40e61f0f9420" targetNamespace="http://schemas.microsoft.com/office/2006/metadata/properties" ma:root="true" ma:fieldsID="1fb02cb31d9e8a1defad9d894f4c75a5" ns3:_="" ns4:_="">
    <xsd:import namespace="30fc160e-e2bf-4519-8444-da806e3f8646"/>
    <xsd:import namespace="442afd55-1aac-4c03-87b6-40e61f0f942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c160e-e2bf-4519-8444-da806e3f86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2afd55-1aac-4c03-87b6-40e61f0f942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79C428-332E-43C7-B7A3-F1B5E50170D0}">
  <ds:schemaRefs>
    <ds:schemaRef ds:uri="http://schemas.microsoft.com/sharepoint/v3/contenttype/forms"/>
  </ds:schemaRefs>
</ds:datastoreItem>
</file>

<file path=customXml/itemProps2.xml><?xml version="1.0" encoding="utf-8"?>
<ds:datastoreItem xmlns:ds="http://schemas.openxmlformats.org/officeDocument/2006/customXml" ds:itemID="{610B74DD-96DE-41B6-A535-1D993863C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c160e-e2bf-4519-8444-da806e3f8646"/>
    <ds:schemaRef ds:uri="442afd55-1aac-4c03-87b6-40e61f0f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21BFE9-99EE-4F49-9439-882B06FFBE5C}">
  <ds:schemaRefs>
    <ds:schemaRef ds:uri="http://purl.org/dc/terms/"/>
    <ds:schemaRef ds:uri="http://schemas.openxmlformats.org/package/2006/metadata/core-properties"/>
    <ds:schemaRef ds:uri="http://purl.org/dc/dcmitype/"/>
    <ds:schemaRef ds:uri="http://schemas.microsoft.com/office/infopath/2007/PartnerControls"/>
    <ds:schemaRef ds:uri="30fc160e-e2bf-4519-8444-da806e3f8646"/>
    <ds:schemaRef ds:uri="http://purl.org/dc/elements/1.1/"/>
    <ds:schemaRef ds:uri="http://schemas.microsoft.com/office/2006/metadata/properties"/>
    <ds:schemaRef ds:uri="http://schemas.microsoft.com/office/2006/documentManagement/types"/>
    <ds:schemaRef ds:uri="442afd55-1aac-4c03-87b6-40e61f0f942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Adams</dc:creator>
  <cp:lastModifiedBy>Lang, Douglass [TREAS]</cp:lastModifiedBy>
  <cp:revision>2</cp:revision>
  <cp:lastPrinted>2018-02-13T19:34:00Z</cp:lastPrinted>
  <dcterms:created xsi:type="dcterms:W3CDTF">2024-01-30T20:49:00Z</dcterms:created>
  <dcterms:modified xsi:type="dcterms:W3CDTF">2024-01-30T20:49:00Z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2017-03-10T00:00:00Z</vt:filetime>
  </property>
  <property fmtid="{D5CDD505-2E9C-101B-9397-08002B2CF9AE}" pid="3" name="LastSaved">
    <vt:filetime>2017-08-08T00:00:00Z</vt:filetime>
  </property>
  <property fmtid="{D5CDD505-2E9C-101B-9397-08002B2CF9AE}" pid="4" name="ContentTypeId">
    <vt:lpwstr>0x010100E96FC91084446446A34037BF0626D27B</vt:lpwstr>
  </property>
</Properties>
</file>